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A1F" w:rsidRDefault="00C53A1F" w:rsidP="00C53A1F">
      <w:pPr>
        <w:spacing w:after="0"/>
        <w:jc w:val="center"/>
        <w:rPr>
          <w:rFonts w:ascii="Times New Roman" w:hAnsi="Times New Roman" w:cs="Times New Roman"/>
          <w:b/>
          <w:sz w:val="24"/>
          <w:szCs w:val="24"/>
        </w:rPr>
      </w:pPr>
      <w:r w:rsidRPr="00E2457B">
        <w:rPr>
          <w:rFonts w:ascii="Times New Roman" w:hAnsi="Times New Roman" w:cs="Times New Roman"/>
          <w:b/>
          <w:i/>
          <w:sz w:val="24"/>
          <w:szCs w:val="24"/>
        </w:rPr>
        <w:t>NKOLANDOM</w:t>
      </w:r>
      <w:r>
        <w:rPr>
          <w:rFonts w:ascii="Times New Roman" w:hAnsi="Times New Roman" w:cs="Times New Roman"/>
          <w:b/>
          <w:sz w:val="24"/>
          <w:szCs w:val="24"/>
        </w:rPr>
        <w:t xml:space="preserve"> ET SES ABRIS SOUS ROCHE </w:t>
      </w:r>
      <w:r w:rsidRPr="0067731F">
        <w:rPr>
          <w:rFonts w:ascii="Times New Roman" w:hAnsi="Times New Roman" w:cs="Times New Roman"/>
          <w:b/>
          <w:sz w:val="24"/>
          <w:szCs w:val="24"/>
        </w:rPr>
        <w:t xml:space="preserve"> (CAMEROUN MERIDIONAL) : </w:t>
      </w:r>
      <w:r w:rsidR="009753EA">
        <w:rPr>
          <w:rFonts w:ascii="Times New Roman" w:hAnsi="Times New Roman" w:cs="Times New Roman"/>
          <w:b/>
          <w:sz w:val="24"/>
          <w:szCs w:val="24"/>
        </w:rPr>
        <w:t>É</w:t>
      </w:r>
      <w:r w:rsidR="00377BAC">
        <w:rPr>
          <w:rFonts w:ascii="Times New Roman" w:hAnsi="Times New Roman" w:cs="Times New Roman"/>
          <w:b/>
          <w:sz w:val="24"/>
          <w:szCs w:val="24"/>
        </w:rPr>
        <w:t>TUDE DU MATERIEL ARCH</w:t>
      </w:r>
      <w:r w:rsidR="009753EA">
        <w:rPr>
          <w:rFonts w:ascii="Times New Roman" w:hAnsi="Times New Roman" w:cs="Times New Roman"/>
          <w:b/>
          <w:sz w:val="24"/>
          <w:szCs w:val="24"/>
        </w:rPr>
        <w:t>É</w:t>
      </w:r>
      <w:r w:rsidR="00377BAC">
        <w:rPr>
          <w:rFonts w:ascii="Times New Roman" w:hAnsi="Times New Roman" w:cs="Times New Roman"/>
          <w:b/>
          <w:sz w:val="24"/>
          <w:szCs w:val="24"/>
        </w:rPr>
        <w:t>OLOGIQUE</w:t>
      </w:r>
      <w:r w:rsidR="00377BAC" w:rsidRPr="0067731F">
        <w:rPr>
          <w:rFonts w:ascii="Times New Roman" w:hAnsi="Times New Roman" w:cs="Times New Roman"/>
          <w:b/>
          <w:sz w:val="24"/>
          <w:szCs w:val="24"/>
        </w:rPr>
        <w:t xml:space="preserve"> </w:t>
      </w:r>
      <w:r w:rsidR="00377BAC">
        <w:rPr>
          <w:rFonts w:ascii="Times New Roman" w:hAnsi="Times New Roman" w:cs="Times New Roman"/>
          <w:b/>
          <w:sz w:val="24"/>
          <w:szCs w:val="24"/>
        </w:rPr>
        <w:t>ET</w:t>
      </w:r>
      <w:r w:rsidR="00377BAC" w:rsidRPr="0067731F">
        <w:rPr>
          <w:rFonts w:ascii="Times New Roman" w:hAnsi="Times New Roman" w:cs="Times New Roman"/>
          <w:b/>
          <w:sz w:val="24"/>
          <w:szCs w:val="24"/>
        </w:rPr>
        <w:t xml:space="preserve"> </w:t>
      </w:r>
      <w:r w:rsidRPr="0067731F">
        <w:rPr>
          <w:rFonts w:ascii="Times New Roman" w:hAnsi="Times New Roman" w:cs="Times New Roman"/>
          <w:b/>
          <w:sz w:val="24"/>
          <w:szCs w:val="24"/>
        </w:rPr>
        <w:t>OCCUPATIONS HUMAINES</w:t>
      </w:r>
      <w:r>
        <w:rPr>
          <w:rFonts w:ascii="Times New Roman" w:hAnsi="Times New Roman" w:cs="Times New Roman"/>
          <w:b/>
          <w:sz w:val="24"/>
          <w:szCs w:val="24"/>
        </w:rPr>
        <w:t xml:space="preserve"> </w:t>
      </w:r>
    </w:p>
    <w:p w:rsidR="00C53A1F" w:rsidRDefault="00C53A1F" w:rsidP="00C53A1F">
      <w:pPr>
        <w:spacing w:after="0"/>
        <w:jc w:val="center"/>
        <w:rPr>
          <w:rFonts w:ascii="Times New Roman" w:hAnsi="Times New Roman" w:cs="Times New Roman"/>
          <w:b/>
          <w:sz w:val="24"/>
          <w:szCs w:val="24"/>
        </w:rPr>
      </w:pPr>
      <w:r w:rsidRPr="0067731F">
        <w:rPr>
          <w:rFonts w:ascii="Times New Roman" w:hAnsi="Times New Roman" w:cs="Times New Roman"/>
          <w:b/>
          <w:sz w:val="24"/>
          <w:szCs w:val="24"/>
        </w:rPr>
        <w:t xml:space="preserve">DEPUIS </w:t>
      </w:r>
      <w:r>
        <w:rPr>
          <w:rFonts w:ascii="Times New Roman" w:hAnsi="Times New Roman" w:cs="Times New Roman"/>
          <w:b/>
          <w:sz w:val="24"/>
          <w:szCs w:val="24"/>
        </w:rPr>
        <w:t>300</w:t>
      </w:r>
      <w:r w:rsidRPr="0067731F">
        <w:rPr>
          <w:rFonts w:ascii="Times New Roman" w:hAnsi="Times New Roman" w:cs="Times New Roman"/>
          <w:b/>
          <w:sz w:val="24"/>
          <w:szCs w:val="24"/>
        </w:rPr>
        <w:t>0 ANS</w:t>
      </w:r>
      <w:r>
        <w:rPr>
          <w:rFonts w:ascii="Times New Roman" w:hAnsi="Times New Roman" w:cs="Times New Roman"/>
          <w:b/>
          <w:sz w:val="24"/>
          <w:szCs w:val="24"/>
        </w:rPr>
        <w:t>.</w:t>
      </w:r>
    </w:p>
    <w:p w:rsidR="00125EC8" w:rsidRDefault="00125EC8" w:rsidP="00C53A1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Par </w:t>
      </w:r>
    </w:p>
    <w:p w:rsidR="00125EC8" w:rsidRDefault="009753EA" w:rsidP="00C53A1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Jean-Robert </w:t>
      </w:r>
      <w:proofErr w:type="spellStart"/>
      <w:r>
        <w:rPr>
          <w:rFonts w:ascii="Times New Roman" w:hAnsi="Times New Roman" w:cs="Times New Roman"/>
          <w:b/>
          <w:sz w:val="24"/>
          <w:szCs w:val="24"/>
        </w:rPr>
        <w:t>Mandeng</w:t>
      </w:r>
      <w:proofErr w:type="spellEnd"/>
    </w:p>
    <w:p w:rsidR="00630422" w:rsidRDefault="00630422" w:rsidP="00C53A1F">
      <w:pPr>
        <w:spacing w:after="0"/>
        <w:jc w:val="center"/>
        <w:rPr>
          <w:rFonts w:ascii="Times New Roman" w:hAnsi="Times New Roman" w:cs="Times New Roman"/>
          <w:b/>
          <w:sz w:val="24"/>
          <w:szCs w:val="24"/>
        </w:rPr>
      </w:pPr>
      <w:r>
        <w:rPr>
          <w:rFonts w:ascii="Times New Roman" w:hAnsi="Times New Roman" w:cs="Times New Roman"/>
          <w:b/>
          <w:sz w:val="24"/>
          <w:szCs w:val="24"/>
        </w:rPr>
        <w:t>Chercheur-enseignant/MINRESI</w:t>
      </w:r>
    </w:p>
    <w:p w:rsidR="006A72AB" w:rsidRPr="007664B9" w:rsidRDefault="006A72AB" w:rsidP="006A72AB">
      <w:pPr>
        <w:jc w:val="center"/>
      </w:pPr>
      <w:hyperlink r:id="rId7" w:history="1">
        <w:r w:rsidRPr="007664B9">
          <w:rPr>
            <w:rStyle w:val="Hyperlink"/>
          </w:rPr>
          <w:t>mandengbobby@yahoo.fr</w:t>
        </w:r>
      </w:hyperlink>
    </w:p>
    <w:p w:rsidR="0085115E" w:rsidRDefault="0085115E" w:rsidP="00C53A1F">
      <w:pPr>
        <w:spacing w:after="0"/>
        <w:jc w:val="center"/>
        <w:rPr>
          <w:rFonts w:ascii="Times New Roman" w:hAnsi="Times New Roman" w:cs="Times New Roman"/>
          <w:b/>
          <w:sz w:val="24"/>
          <w:szCs w:val="24"/>
        </w:rPr>
      </w:pPr>
    </w:p>
    <w:p w:rsidR="00C4675E" w:rsidRDefault="00C4675E" w:rsidP="00C53A1F">
      <w:pPr>
        <w:spacing w:after="0"/>
        <w:jc w:val="center"/>
        <w:rPr>
          <w:rFonts w:ascii="Times New Roman" w:hAnsi="Times New Roman" w:cs="Times New Roman"/>
          <w:b/>
          <w:sz w:val="24"/>
          <w:szCs w:val="24"/>
        </w:rPr>
      </w:pPr>
    </w:p>
    <w:p w:rsidR="00C4675E" w:rsidRDefault="00C4675E" w:rsidP="00C4675E">
      <w:pPr>
        <w:spacing w:after="0"/>
        <w:rPr>
          <w:rFonts w:ascii="Times New Roman" w:hAnsi="Times New Roman" w:cs="Times New Roman"/>
          <w:b/>
          <w:sz w:val="24"/>
          <w:szCs w:val="24"/>
        </w:rPr>
      </w:pPr>
      <w:r>
        <w:rPr>
          <w:rFonts w:ascii="Times New Roman" w:hAnsi="Times New Roman" w:cs="Times New Roman"/>
          <w:b/>
          <w:sz w:val="24"/>
          <w:szCs w:val="24"/>
        </w:rPr>
        <w:t xml:space="preserve">Résumé </w:t>
      </w:r>
    </w:p>
    <w:p w:rsidR="00C4675E" w:rsidRDefault="00C4675E" w:rsidP="00C467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zone d’étude de ce travail fut encore hier, ignorée par les archéologues pour des raisons sanitaires, idéologiques et climatiques. La culture matérielle exhumée et étudiée montre que la zone a été anciennement occupée par des peuples </w:t>
      </w:r>
      <w:r w:rsidRPr="009667F8">
        <w:rPr>
          <w:rFonts w:ascii="Times New Roman" w:hAnsi="Times New Roman" w:cs="Times New Roman"/>
          <w:i/>
          <w:sz w:val="24"/>
          <w:szCs w:val="24"/>
        </w:rPr>
        <w:t>chasseurs-cueilleurs</w:t>
      </w:r>
      <w:r>
        <w:rPr>
          <w:rFonts w:ascii="Times New Roman" w:hAnsi="Times New Roman" w:cs="Times New Roman"/>
          <w:sz w:val="24"/>
          <w:szCs w:val="24"/>
        </w:rPr>
        <w:t xml:space="preserve"> comme illustre les outi</w:t>
      </w:r>
      <w:r w:rsidR="009667F8">
        <w:rPr>
          <w:rFonts w:ascii="Times New Roman" w:hAnsi="Times New Roman" w:cs="Times New Roman"/>
          <w:sz w:val="24"/>
          <w:szCs w:val="24"/>
        </w:rPr>
        <w:t xml:space="preserve">ls employés par ces derniers, </w:t>
      </w:r>
      <w:r>
        <w:rPr>
          <w:rFonts w:ascii="Times New Roman" w:hAnsi="Times New Roman" w:cs="Times New Roman"/>
          <w:sz w:val="24"/>
          <w:szCs w:val="24"/>
        </w:rPr>
        <w:t xml:space="preserve">les stratégies </w:t>
      </w:r>
      <w:r w:rsidR="00090305">
        <w:rPr>
          <w:rFonts w:ascii="Times New Roman" w:hAnsi="Times New Roman" w:cs="Times New Roman"/>
          <w:sz w:val="24"/>
          <w:szCs w:val="24"/>
        </w:rPr>
        <w:t xml:space="preserve">développées et </w:t>
      </w:r>
      <w:r>
        <w:rPr>
          <w:rFonts w:ascii="Times New Roman" w:hAnsi="Times New Roman" w:cs="Times New Roman"/>
          <w:sz w:val="24"/>
          <w:szCs w:val="24"/>
        </w:rPr>
        <w:t xml:space="preserve">adaptées à cet écosystème. Les résultats archéologiques sont très intéressants, ils </w:t>
      </w:r>
      <w:r w:rsidR="00090305">
        <w:rPr>
          <w:rFonts w:ascii="Times New Roman" w:hAnsi="Times New Roman" w:cs="Times New Roman"/>
          <w:sz w:val="24"/>
          <w:szCs w:val="24"/>
        </w:rPr>
        <w:t>seraient semblables à</w:t>
      </w:r>
      <w:r>
        <w:rPr>
          <w:rFonts w:ascii="Times New Roman" w:hAnsi="Times New Roman" w:cs="Times New Roman"/>
          <w:sz w:val="24"/>
          <w:szCs w:val="24"/>
        </w:rPr>
        <w:t xml:space="preserve"> ceux déjà reconnus dans la région de Yaoundé, la côte atlantique et le nord du Gabon. Les données issues des fouilles des abris sous roche permettent de proposer une esquisse des phases d’occupation</w:t>
      </w:r>
      <w:r w:rsidR="00090305">
        <w:rPr>
          <w:rFonts w:ascii="Times New Roman" w:hAnsi="Times New Roman" w:cs="Times New Roman"/>
          <w:sz w:val="24"/>
          <w:szCs w:val="24"/>
        </w:rPr>
        <w:t xml:space="preserve"> de l’espace.</w:t>
      </w:r>
    </w:p>
    <w:p w:rsidR="009667F8" w:rsidRDefault="009667F8" w:rsidP="00C4675E">
      <w:pPr>
        <w:spacing w:after="0" w:line="360" w:lineRule="auto"/>
        <w:jc w:val="both"/>
        <w:rPr>
          <w:rFonts w:ascii="Times New Roman" w:hAnsi="Times New Roman" w:cs="Times New Roman"/>
          <w:b/>
          <w:i/>
          <w:sz w:val="24"/>
          <w:szCs w:val="24"/>
        </w:rPr>
      </w:pPr>
      <w:r w:rsidRPr="0049112C">
        <w:rPr>
          <w:rFonts w:ascii="Times New Roman" w:hAnsi="Times New Roman" w:cs="Times New Roman"/>
          <w:b/>
          <w:sz w:val="24"/>
          <w:szCs w:val="24"/>
        </w:rPr>
        <w:t xml:space="preserve">Mots clés : </w:t>
      </w:r>
      <w:r w:rsidRPr="0086645B">
        <w:rPr>
          <w:rFonts w:ascii="Times New Roman" w:hAnsi="Times New Roman" w:cs="Times New Roman"/>
          <w:sz w:val="24"/>
          <w:szCs w:val="24"/>
        </w:rPr>
        <w:t>chasseurs-cueilleurs,</w:t>
      </w:r>
      <w:r w:rsidR="00DD38BA" w:rsidRPr="0086645B">
        <w:rPr>
          <w:rFonts w:ascii="Times New Roman" w:hAnsi="Times New Roman" w:cs="Times New Roman"/>
          <w:sz w:val="24"/>
          <w:szCs w:val="24"/>
        </w:rPr>
        <w:t xml:space="preserve"> LSA, MSA,</w:t>
      </w:r>
      <w:r w:rsidR="0049112C" w:rsidRPr="0086645B">
        <w:rPr>
          <w:rFonts w:ascii="Times New Roman" w:hAnsi="Times New Roman" w:cs="Times New Roman"/>
          <w:sz w:val="24"/>
          <w:szCs w:val="24"/>
        </w:rPr>
        <w:t xml:space="preserve"> période d’occupation</w:t>
      </w:r>
    </w:p>
    <w:p w:rsidR="0086645B" w:rsidRPr="0086645B" w:rsidRDefault="0086645B" w:rsidP="0086645B">
      <w:pPr>
        <w:spacing w:after="0" w:line="360" w:lineRule="auto"/>
        <w:jc w:val="both"/>
        <w:rPr>
          <w:rFonts w:ascii="Times New Roman" w:hAnsi="Times New Roman" w:cs="Times New Roman"/>
          <w:b/>
          <w:sz w:val="24"/>
          <w:szCs w:val="24"/>
          <w:lang w:val="en-GB"/>
        </w:rPr>
      </w:pPr>
      <w:r w:rsidRPr="0086645B">
        <w:rPr>
          <w:rFonts w:ascii="Times New Roman" w:hAnsi="Times New Roman" w:cs="Times New Roman"/>
          <w:b/>
          <w:sz w:val="24"/>
          <w:szCs w:val="24"/>
          <w:lang w:val="en-GB"/>
        </w:rPr>
        <w:t xml:space="preserve">Summary </w:t>
      </w:r>
    </w:p>
    <w:p w:rsidR="0086645B" w:rsidRPr="0086645B" w:rsidRDefault="0086645B" w:rsidP="0086645B">
      <w:pPr>
        <w:spacing w:after="0" w:line="360" w:lineRule="auto"/>
        <w:jc w:val="both"/>
        <w:rPr>
          <w:rFonts w:ascii="Times New Roman" w:hAnsi="Times New Roman" w:cs="Times New Roman"/>
          <w:sz w:val="24"/>
          <w:szCs w:val="24"/>
          <w:lang w:val="en-GB"/>
        </w:rPr>
      </w:pPr>
      <w:r w:rsidRPr="0086645B">
        <w:rPr>
          <w:rFonts w:ascii="Times New Roman" w:hAnsi="Times New Roman" w:cs="Times New Roman"/>
          <w:sz w:val="24"/>
          <w:szCs w:val="24"/>
          <w:lang w:val="en-GB"/>
        </w:rPr>
        <w:t>The area stud</w:t>
      </w:r>
      <w:r>
        <w:rPr>
          <w:rFonts w:ascii="Times New Roman" w:hAnsi="Times New Roman" w:cs="Times New Roman"/>
          <w:sz w:val="24"/>
          <w:szCs w:val="24"/>
          <w:lang w:val="en-GB"/>
        </w:rPr>
        <w:t xml:space="preserve">ied in </w:t>
      </w:r>
      <w:r w:rsidRPr="0086645B">
        <w:rPr>
          <w:rFonts w:ascii="Times New Roman" w:hAnsi="Times New Roman" w:cs="Times New Roman"/>
          <w:sz w:val="24"/>
          <w:szCs w:val="24"/>
          <w:lang w:val="en-GB"/>
        </w:rPr>
        <w:t xml:space="preserve">this work was until recently ignored by archaeologists for reasons </w:t>
      </w:r>
      <w:r>
        <w:rPr>
          <w:rFonts w:ascii="Times New Roman" w:hAnsi="Times New Roman" w:cs="Times New Roman"/>
          <w:sz w:val="24"/>
          <w:szCs w:val="24"/>
          <w:lang w:val="en-GB"/>
        </w:rPr>
        <w:t xml:space="preserve">of </w:t>
      </w:r>
      <w:r w:rsidRPr="0086645B">
        <w:rPr>
          <w:rFonts w:ascii="Times New Roman" w:hAnsi="Times New Roman" w:cs="Times New Roman"/>
          <w:sz w:val="24"/>
          <w:szCs w:val="24"/>
          <w:lang w:val="en-GB"/>
        </w:rPr>
        <w:t>health, ideolog</w:t>
      </w:r>
      <w:r>
        <w:rPr>
          <w:rFonts w:ascii="Times New Roman" w:hAnsi="Times New Roman" w:cs="Times New Roman"/>
          <w:sz w:val="24"/>
          <w:szCs w:val="24"/>
          <w:lang w:val="en-GB"/>
        </w:rPr>
        <w:t>y</w:t>
      </w:r>
      <w:r w:rsidRPr="0086645B">
        <w:rPr>
          <w:rFonts w:ascii="Times New Roman" w:hAnsi="Times New Roman" w:cs="Times New Roman"/>
          <w:sz w:val="24"/>
          <w:szCs w:val="24"/>
          <w:lang w:val="en-GB"/>
        </w:rPr>
        <w:t xml:space="preserve"> and climat</w:t>
      </w:r>
      <w:r>
        <w:rPr>
          <w:rFonts w:ascii="Times New Roman" w:hAnsi="Times New Roman" w:cs="Times New Roman"/>
          <w:sz w:val="24"/>
          <w:szCs w:val="24"/>
          <w:lang w:val="en-GB"/>
        </w:rPr>
        <w:t>e</w:t>
      </w:r>
      <w:r w:rsidRPr="0086645B">
        <w:rPr>
          <w:rFonts w:ascii="Times New Roman" w:hAnsi="Times New Roman" w:cs="Times New Roman"/>
          <w:sz w:val="24"/>
          <w:szCs w:val="24"/>
          <w:lang w:val="en-GB"/>
        </w:rPr>
        <w:t>. The material culture unearthed and studied shows that the area was formerly occupied by hunter-gatherer peoples, as illustrated by the tools they used and the strategies developed and adapted to this ecosystem. The archaeological results are very interesting and are similar to those already recognised in the Yaoundé region, the Atlantic coast and northern Gabon. The data from the excavations of the rock shelters allow us to propose an outline of the phases of occupation of the space.</w:t>
      </w:r>
    </w:p>
    <w:p w:rsidR="0086645B" w:rsidRPr="0086645B" w:rsidRDefault="0086645B" w:rsidP="0086645B">
      <w:pPr>
        <w:spacing w:after="0" w:line="360" w:lineRule="auto"/>
        <w:jc w:val="both"/>
        <w:rPr>
          <w:rFonts w:ascii="Times New Roman" w:hAnsi="Times New Roman" w:cs="Times New Roman"/>
          <w:sz w:val="24"/>
          <w:szCs w:val="24"/>
          <w:lang w:val="en-GB"/>
        </w:rPr>
      </w:pPr>
      <w:r w:rsidRPr="0086645B">
        <w:rPr>
          <w:rFonts w:ascii="Times New Roman" w:hAnsi="Times New Roman" w:cs="Times New Roman"/>
          <w:sz w:val="24"/>
          <w:szCs w:val="24"/>
          <w:lang w:val="en-GB"/>
        </w:rPr>
        <w:t>Key words: hunter-gatherers, LSA, MSA, occupation period</w:t>
      </w:r>
    </w:p>
    <w:p w:rsidR="00C53A1F" w:rsidRPr="0086645B" w:rsidRDefault="00C53A1F">
      <w:pPr>
        <w:rPr>
          <w:rFonts w:ascii="Times New Roman" w:hAnsi="Times New Roman" w:cs="Times New Roman"/>
          <w:b/>
          <w:sz w:val="24"/>
          <w:szCs w:val="24"/>
          <w:lang w:val="en-GB"/>
        </w:rPr>
      </w:pPr>
    </w:p>
    <w:p w:rsidR="0086645B" w:rsidRPr="0086645B" w:rsidRDefault="0086645B" w:rsidP="0086645B">
      <w:pPr>
        <w:spacing w:after="0"/>
        <w:jc w:val="center"/>
        <w:rPr>
          <w:rFonts w:ascii="Times New Roman" w:hAnsi="Times New Roman" w:cs="Times New Roman"/>
          <w:b/>
          <w:i/>
          <w:sz w:val="24"/>
          <w:szCs w:val="24"/>
          <w:lang w:val="en-GB"/>
        </w:rPr>
        <w:sectPr w:rsidR="0086645B" w:rsidRPr="0086645B" w:rsidSect="002932F7">
          <w:headerReference w:type="default" r:id="rId8"/>
          <w:footerReference w:type="default" r:id="rId9"/>
          <w:pgSz w:w="11906" w:h="16838"/>
          <w:pgMar w:top="1418" w:right="1418" w:bottom="1418" w:left="1418" w:header="709" w:footer="709" w:gutter="0"/>
          <w:cols w:space="708"/>
          <w:titlePg/>
          <w:docGrid w:linePitch="360"/>
        </w:sectPr>
      </w:pPr>
    </w:p>
    <w:p w:rsidR="0086645B" w:rsidRDefault="0086645B" w:rsidP="0086645B">
      <w:pPr>
        <w:spacing w:after="0"/>
        <w:jc w:val="center"/>
        <w:rPr>
          <w:rFonts w:ascii="Times New Roman" w:hAnsi="Times New Roman" w:cs="Times New Roman"/>
          <w:b/>
          <w:sz w:val="24"/>
          <w:szCs w:val="24"/>
        </w:rPr>
      </w:pPr>
      <w:r w:rsidRPr="00E2457B">
        <w:rPr>
          <w:rFonts w:ascii="Times New Roman" w:hAnsi="Times New Roman" w:cs="Times New Roman"/>
          <w:b/>
          <w:i/>
          <w:sz w:val="24"/>
          <w:szCs w:val="24"/>
        </w:rPr>
        <w:lastRenderedPageBreak/>
        <w:t>NKOLANDOM</w:t>
      </w:r>
      <w:r>
        <w:rPr>
          <w:rFonts w:ascii="Times New Roman" w:hAnsi="Times New Roman" w:cs="Times New Roman"/>
          <w:b/>
          <w:sz w:val="24"/>
          <w:szCs w:val="24"/>
        </w:rPr>
        <w:t xml:space="preserve"> ET SES ABRIS SOUS ROCHE </w:t>
      </w:r>
      <w:r w:rsidRPr="0067731F">
        <w:rPr>
          <w:rFonts w:ascii="Times New Roman" w:hAnsi="Times New Roman" w:cs="Times New Roman"/>
          <w:b/>
          <w:sz w:val="24"/>
          <w:szCs w:val="24"/>
        </w:rPr>
        <w:t xml:space="preserve"> (CAMEROUN MERIDIONAL) : </w:t>
      </w:r>
      <w:r>
        <w:rPr>
          <w:rFonts w:ascii="Times New Roman" w:hAnsi="Times New Roman" w:cs="Times New Roman"/>
          <w:b/>
          <w:sz w:val="24"/>
          <w:szCs w:val="24"/>
        </w:rPr>
        <w:t>ÉTUDE DU MATERIEL ARCHÉOLOGIQUE</w:t>
      </w:r>
      <w:r w:rsidRPr="0067731F">
        <w:rPr>
          <w:rFonts w:ascii="Times New Roman" w:hAnsi="Times New Roman" w:cs="Times New Roman"/>
          <w:b/>
          <w:sz w:val="24"/>
          <w:szCs w:val="24"/>
        </w:rPr>
        <w:t xml:space="preserve"> </w:t>
      </w:r>
      <w:r>
        <w:rPr>
          <w:rFonts w:ascii="Times New Roman" w:hAnsi="Times New Roman" w:cs="Times New Roman"/>
          <w:b/>
          <w:sz w:val="24"/>
          <w:szCs w:val="24"/>
        </w:rPr>
        <w:t>ET</w:t>
      </w:r>
      <w:r w:rsidRPr="0067731F">
        <w:rPr>
          <w:rFonts w:ascii="Times New Roman" w:hAnsi="Times New Roman" w:cs="Times New Roman"/>
          <w:b/>
          <w:sz w:val="24"/>
          <w:szCs w:val="24"/>
        </w:rPr>
        <w:t xml:space="preserve"> OCCUPATIONS HUMAINES</w:t>
      </w:r>
      <w:r>
        <w:rPr>
          <w:rFonts w:ascii="Times New Roman" w:hAnsi="Times New Roman" w:cs="Times New Roman"/>
          <w:b/>
          <w:sz w:val="24"/>
          <w:szCs w:val="24"/>
        </w:rPr>
        <w:t xml:space="preserve"> </w:t>
      </w:r>
    </w:p>
    <w:p w:rsidR="0086645B" w:rsidRDefault="0086645B" w:rsidP="0086645B">
      <w:pPr>
        <w:spacing w:after="0"/>
        <w:jc w:val="center"/>
        <w:rPr>
          <w:rFonts w:ascii="Times New Roman" w:hAnsi="Times New Roman" w:cs="Times New Roman"/>
          <w:b/>
          <w:sz w:val="24"/>
          <w:szCs w:val="24"/>
        </w:rPr>
      </w:pPr>
      <w:r w:rsidRPr="0067731F">
        <w:rPr>
          <w:rFonts w:ascii="Times New Roman" w:hAnsi="Times New Roman" w:cs="Times New Roman"/>
          <w:b/>
          <w:sz w:val="24"/>
          <w:szCs w:val="24"/>
        </w:rPr>
        <w:t xml:space="preserve">DEPUIS </w:t>
      </w:r>
      <w:r>
        <w:rPr>
          <w:rFonts w:ascii="Times New Roman" w:hAnsi="Times New Roman" w:cs="Times New Roman"/>
          <w:b/>
          <w:sz w:val="24"/>
          <w:szCs w:val="24"/>
        </w:rPr>
        <w:t>300</w:t>
      </w:r>
      <w:r w:rsidRPr="0067731F">
        <w:rPr>
          <w:rFonts w:ascii="Times New Roman" w:hAnsi="Times New Roman" w:cs="Times New Roman"/>
          <w:b/>
          <w:sz w:val="24"/>
          <w:szCs w:val="24"/>
        </w:rPr>
        <w:t>0 ANS</w:t>
      </w:r>
      <w:r>
        <w:rPr>
          <w:rFonts w:ascii="Times New Roman" w:hAnsi="Times New Roman" w:cs="Times New Roman"/>
          <w:b/>
          <w:sz w:val="24"/>
          <w:szCs w:val="24"/>
        </w:rPr>
        <w:t>.</w:t>
      </w:r>
    </w:p>
    <w:p w:rsidR="0086645B" w:rsidRDefault="0086645B" w:rsidP="0086645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Par </w:t>
      </w:r>
    </w:p>
    <w:p w:rsidR="0086645B" w:rsidRDefault="0086645B" w:rsidP="0086645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Jean-Robert </w:t>
      </w:r>
      <w:proofErr w:type="spellStart"/>
      <w:r>
        <w:rPr>
          <w:rFonts w:ascii="Times New Roman" w:hAnsi="Times New Roman" w:cs="Times New Roman"/>
          <w:b/>
          <w:sz w:val="24"/>
          <w:szCs w:val="24"/>
        </w:rPr>
        <w:t>Mandeng</w:t>
      </w:r>
      <w:proofErr w:type="spellEnd"/>
    </w:p>
    <w:p w:rsidR="0086645B" w:rsidRDefault="0086645B" w:rsidP="0015399A">
      <w:pPr>
        <w:spacing w:after="0" w:line="360" w:lineRule="auto"/>
        <w:rPr>
          <w:rFonts w:ascii="Times New Roman" w:hAnsi="Times New Roman" w:cs="Times New Roman"/>
          <w:b/>
          <w:sz w:val="24"/>
          <w:szCs w:val="24"/>
        </w:rPr>
      </w:pPr>
    </w:p>
    <w:p w:rsidR="00C53A1F" w:rsidRDefault="00C53A1F" w:rsidP="0015399A">
      <w:pPr>
        <w:spacing w:after="0" w:line="360" w:lineRule="auto"/>
        <w:rPr>
          <w:rFonts w:ascii="Times New Roman" w:hAnsi="Times New Roman" w:cs="Times New Roman"/>
          <w:b/>
          <w:sz w:val="24"/>
          <w:szCs w:val="24"/>
        </w:rPr>
      </w:pPr>
      <w:r>
        <w:rPr>
          <w:rFonts w:ascii="Times New Roman" w:hAnsi="Times New Roman" w:cs="Times New Roman"/>
          <w:b/>
          <w:sz w:val="24"/>
          <w:szCs w:val="24"/>
        </w:rPr>
        <w:t>Introduction</w:t>
      </w:r>
    </w:p>
    <w:p w:rsidR="007171FF" w:rsidRDefault="006E20C0" w:rsidP="001539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partie sud du Cameroun</w:t>
      </w:r>
      <w:r w:rsidR="00C53A1F">
        <w:rPr>
          <w:rFonts w:ascii="Times New Roman" w:hAnsi="Times New Roman" w:cs="Times New Roman"/>
          <w:sz w:val="24"/>
          <w:szCs w:val="24"/>
        </w:rPr>
        <w:t xml:space="preserve"> située en pleine forêt équatoriale va connaitre très tardivement, les recherches en archéologie due à l’absence des financements ou encore à la </w:t>
      </w:r>
      <w:r w:rsidR="00626275">
        <w:rPr>
          <w:rFonts w:ascii="Times New Roman" w:hAnsi="Times New Roman" w:cs="Times New Roman"/>
          <w:sz w:val="24"/>
          <w:szCs w:val="24"/>
        </w:rPr>
        <w:t xml:space="preserve">forêt </w:t>
      </w:r>
      <w:r w:rsidR="00C53A1F">
        <w:rPr>
          <w:rFonts w:ascii="Times New Roman" w:hAnsi="Times New Roman" w:cs="Times New Roman"/>
          <w:sz w:val="24"/>
          <w:szCs w:val="24"/>
        </w:rPr>
        <w:t xml:space="preserve">elle-même qui selon certains ne fournit pas des conditions idoines pour </w:t>
      </w:r>
      <w:r w:rsidR="00B66EE7">
        <w:rPr>
          <w:rFonts w:ascii="Times New Roman" w:hAnsi="Times New Roman" w:cs="Times New Roman"/>
          <w:sz w:val="24"/>
          <w:szCs w:val="24"/>
        </w:rPr>
        <w:t xml:space="preserve">faire la </w:t>
      </w:r>
      <w:r w:rsidR="00C53A1F">
        <w:rPr>
          <w:rFonts w:ascii="Times New Roman" w:hAnsi="Times New Roman" w:cs="Times New Roman"/>
          <w:sz w:val="24"/>
          <w:szCs w:val="24"/>
        </w:rPr>
        <w:t>recherche en archéologique pour cause d’un Ph très acide ou encore de sa très forte humidité</w:t>
      </w:r>
      <w:r w:rsidR="007171FF">
        <w:rPr>
          <w:rFonts w:ascii="Times New Roman" w:hAnsi="Times New Roman" w:cs="Times New Roman"/>
          <w:sz w:val="24"/>
          <w:szCs w:val="24"/>
        </w:rPr>
        <w:t xml:space="preserve"> et pluviosité</w:t>
      </w:r>
      <w:r w:rsidR="00C53A1F">
        <w:rPr>
          <w:rFonts w:ascii="Times New Roman" w:hAnsi="Times New Roman" w:cs="Times New Roman"/>
          <w:sz w:val="24"/>
          <w:szCs w:val="24"/>
        </w:rPr>
        <w:t xml:space="preserve">. Raisons qui justifieraient le </w:t>
      </w:r>
      <w:r w:rsidR="00B66EE7">
        <w:rPr>
          <w:rFonts w:ascii="Times New Roman" w:hAnsi="Times New Roman" w:cs="Times New Roman"/>
          <w:sz w:val="24"/>
          <w:szCs w:val="24"/>
        </w:rPr>
        <w:t>choix de la partie sahélienne (le grand nord)</w:t>
      </w:r>
      <w:r w:rsidR="0015399A">
        <w:rPr>
          <w:rFonts w:ascii="Times New Roman" w:hAnsi="Times New Roman" w:cs="Times New Roman"/>
          <w:sz w:val="24"/>
          <w:szCs w:val="24"/>
        </w:rPr>
        <w:t>.</w:t>
      </w:r>
      <w:r w:rsidR="00C53A1F">
        <w:rPr>
          <w:rFonts w:ascii="Times New Roman" w:hAnsi="Times New Roman" w:cs="Times New Roman"/>
          <w:sz w:val="24"/>
          <w:szCs w:val="24"/>
        </w:rPr>
        <w:t xml:space="preserve"> </w:t>
      </w:r>
      <w:r w:rsidR="00C20E42">
        <w:rPr>
          <w:rFonts w:ascii="Times New Roman" w:hAnsi="Times New Roman" w:cs="Times New Roman"/>
          <w:sz w:val="24"/>
          <w:szCs w:val="24"/>
        </w:rPr>
        <w:t>Des programmes de recherche archéologique ini</w:t>
      </w:r>
      <w:r w:rsidR="00A41CAC">
        <w:rPr>
          <w:rFonts w:ascii="Times New Roman" w:hAnsi="Times New Roman" w:cs="Times New Roman"/>
          <w:sz w:val="24"/>
          <w:szCs w:val="24"/>
        </w:rPr>
        <w:t>tiés par</w:t>
      </w:r>
      <w:r w:rsidR="00C20E42">
        <w:rPr>
          <w:rFonts w:ascii="Times New Roman" w:hAnsi="Times New Roman" w:cs="Times New Roman"/>
          <w:sz w:val="24"/>
          <w:szCs w:val="24"/>
        </w:rPr>
        <w:t xml:space="preserve"> Alain </w:t>
      </w:r>
      <w:proofErr w:type="spellStart"/>
      <w:r w:rsidR="00C20E42">
        <w:rPr>
          <w:rFonts w:ascii="Times New Roman" w:hAnsi="Times New Roman" w:cs="Times New Roman"/>
          <w:sz w:val="24"/>
          <w:szCs w:val="24"/>
        </w:rPr>
        <w:t>Marliac</w:t>
      </w:r>
      <w:proofErr w:type="spellEnd"/>
      <w:r w:rsidR="00C20E42">
        <w:rPr>
          <w:rFonts w:ascii="Times New Roman" w:hAnsi="Times New Roman" w:cs="Times New Roman"/>
          <w:sz w:val="24"/>
          <w:szCs w:val="24"/>
        </w:rPr>
        <w:t xml:space="preserve"> </w:t>
      </w:r>
      <w:r w:rsidR="007171FF">
        <w:rPr>
          <w:rFonts w:ascii="Times New Roman" w:hAnsi="Times New Roman" w:cs="Times New Roman"/>
          <w:sz w:val="24"/>
          <w:szCs w:val="24"/>
        </w:rPr>
        <w:t>(1975</w:t>
      </w:r>
      <w:r w:rsidR="00C20E42">
        <w:rPr>
          <w:rFonts w:ascii="Times New Roman" w:hAnsi="Times New Roman" w:cs="Times New Roman"/>
          <w:sz w:val="24"/>
          <w:szCs w:val="24"/>
        </w:rPr>
        <w:t xml:space="preserve">, 1978, 1981, et 1985) </w:t>
      </w:r>
      <w:proofErr w:type="spellStart"/>
      <w:r w:rsidR="00C20E42">
        <w:rPr>
          <w:rFonts w:ascii="Times New Roman" w:hAnsi="Times New Roman" w:cs="Times New Roman"/>
          <w:sz w:val="24"/>
          <w:szCs w:val="24"/>
        </w:rPr>
        <w:t>Delneuf</w:t>
      </w:r>
      <w:proofErr w:type="spellEnd"/>
      <w:r w:rsidR="007171FF">
        <w:rPr>
          <w:rFonts w:ascii="Times New Roman" w:hAnsi="Times New Roman" w:cs="Times New Roman"/>
          <w:sz w:val="24"/>
          <w:szCs w:val="24"/>
        </w:rPr>
        <w:t>,</w:t>
      </w:r>
      <w:r w:rsidR="00C20E42">
        <w:rPr>
          <w:rFonts w:ascii="Times New Roman" w:hAnsi="Times New Roman" w:cs="Times New Roman"/>
          <w:sz w:val="24"/>
          <w:szCs w:val="24"/>
        </w:rPr>
        <w:t xml:space="preserve"> </w:t>
      </w:r>
      <w:r w:rsidR="007171FF">
        <w:rPr>
          <w:rFonts w:ascii="Times New Roman" w:hAnsi="Times New Roman" w:cs="Times New Roman"/>
          <w:sz w:val="24"/>
          <w:szCs w:val="24"/>
        </w:rPr>
        <w:t xml:space="preserve">M. </w:t>
      </w:r>
      <w:r w:rsidR="00C20E42">
        <w:rPr>
          <w:rFonts w:ascii="Times New Roman" w:hAnsi="Times New Roman" w:cs="Times New Roman"/>
          <w:sz w:val="24"/>
          <w:szCs w:val="24"/>
        </w:rPr>
        <w:t xml:space="preserve">(1983-1987), </w:t>
      </w:r>
      <w:r w:rsidR="007171FF">
        <w:rPr>
          <w:rFonts w:ascii="Times New Roman" w:hAnsi="Times New Roman" w:cs="Times New Roman"/>
          <w:sz w:val="24"/>
          <w:szCs w:val="24"/>
        </w:rPr>
        <w:t>Seignobos</w:t>
      </w:r>
      <w:r w:rsidR="00C20E42">
        <w:rPr>
          <w:rFonts w:ascii="Times New Roman" w:hAnsi="Times New Roman" w:cs="Times New Roman"/>
          <w:sz w:val="24"/>
          <w:szCs w:val="24"/>
        </w:rPr>
        <w:t>. 1982</w:t>
      </w:r>
      <w:r w:rsidR="007171FF">
        <w:rPr>
          <w:rFonts w:ascii="Times New Roman" w:hAnsi="Times New Roman" w:cs="Times New Roman"/>
          <w:sz w:val="24"/>
          <w:szCs w:val="24"/>
        </w:rPr>
        <w:t xml:space="preserve"> ; Hervieu, J. 1969 ; Lebœuf, j.-P. 1969 ; </w:t>
      </w:r>
      <w:proofErr w:type="spellStart"/>
      <w:r w:rsidR="007171FF">
        <w:rPr>
          <w:rFonts w:ascii="Times New Roman" w:hAnsi="Times New Roman" w:cs="Times New Roman"/>
          <w:sz w:val="24"/>
          <w:szCs w:val="24"/>
        </w:rPr>
        <w:t>Quechon</w:t>
      </w:r>
      <w:proofErr w:type="spellEnd"/>
      <w:r w:rsidR="007171FF">
        <w:rPr>
          <w:rFonts w:ascii="Times New Roman" w:hAnsi="Times New Roman" w:cs="Times New Roman"/>
          <w:sz w:val="24"/>
          <w:szCs w:val="24"/>
        </w:rPr>
        <w:t>, G.1974 ; vont contribuer</w:t>
      </w:r>
      <w:r w:rsidR="0015399A">
        <w:rPr>
          <w:rFonts w:ascii="Times New Roman" w:hAnsi="Times New Roman" w:cs="Times New Roman"/>
          <w:sz w:val="24"/>
          <w:szCs w:val="24"/>
        </w:rPr>
        <w:t xml:space="preserve"> à une connaissance encyclopédique</w:t>
      </w:r>
      <w:r w:rsidR="007171FF">
        <w:rPr>
          <w:rFonts w:ascii="Times New Roman" w:hAnsi="Times New Roman" w:cs="Times New Roman"/>
          <w:sz w:val="24"/>
          <w:szCs w:val="24"/>
        </w:rPr>
        <w:t xml:space="preserve"> de l’aire culturelle soudano-sahélienne du Cameroun septentrional. Pendant ce temps dans l’aire </w:t>
      </w:r>
      <w:r w:rsidR="007171FF" w:rsidRPr="00DD38BA">
        <w:rPr>
          <w:rFonts w:ascii="Times New Roman" w:hAnsi="Times New Roman" w:cs="Times New Roman"/>
          <w:i/>
          <w:sz w:val="24"/>
          <w:szCs w:val="24"/>
        </w:rPr>
        <w:t>Fang-</w:t>
      </w:r>
      <w:r w:rsidR="00626275" w:rsidRPr="00DD38BA">
        <w:rPr>
          <w:rFonts w:ascii="Times New Roman" w:hAnsi="Times New Roman" w:cs="Times New Roman"/>
          <w:i/>
          <w:sz w:val="24"/>
          <w:szCs w:val="24"/>
        </w:rPr>
        <w:t>Béti</w:t>
      </w:r>
      <w:r w:rsidR="007171FF" w:rsidRPr="00DD38BA">
        <w:rPr>
          <w:rFonts w:ascii="Times New Roman" w:hAnsi="Times New Roman" w:cs="Times New Roman"/>
          <w:i/>
          <w:sz w:val="24"/>
          <w:szCs w:val="24"/>
        </w:rPr>
        <w:t>-</w:t>
      </w:r>
      <w:proofErr w:type="spellStart"/>
      <w:r w:rsidR="007171FF" w:rsidRPr="00DD38BA">
        <w:rPr>
          <w:rFonts w:ascii="Times New Roman" w:hAnsi="Times New Roman" w:cs="Times New Roman"/>
          <w:i/>
          <w:sz w:val="24"/>
          <w:szCs w:val="24"/>
        </w:rPr>
        <w:t>Bulu</w:t>
      </w:r>
      <w:proofErr w:type="spellEnd"/>
      <w:r w:rsidR="007171FF">
        <w:rPr>
          <w:rFonts w:ascii="Times New Roman" w:hAnsi="Times New Roman" w:cs="Times New Roman"/>
          <w:sz w:val="24"/>
          <w:szCs w:val="24"/>
        </w:rPr>
        <w:t xml:space="preserve">, il ne se passe rien. </w:t>
      </w:r>
    </w:p>
    <w:p w:rsidR="0015399A" w:rsidRDefault="007171FF" w:rsidP="004F5A3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Au début des années quatre-vingt-dix</w:t>
      </w:r>
      <w:r w:rsidR="00626275">
        <w:rPr>
          <w:rFonts w:ascii="Times New Roman" w:hAnsi="Times New Roman" w:cs="Times New Roman"/>
          <w:sz w:val="24"/>
          <w:szCs w:val="24"/>
        </w:rPr>
        <w:t xml:space="preserve">, des archéologues comme </w:t>
      </w:r>
      <w:proofErr w:type="spellStart"/>
      <w:r w:rsidR="00626275">
        <w:rPr>
          <w:rFonts w:ascii="Times New Roman" w:hAnsi="Times New Roman" w:cs="Times New Roman"/>
          <w:sz w:val="24"/>
          <w:szCs w:val="24"/>
        </w:rPr>
        <w:t>Essomba</w:t>
      </w:r>
      <w:proofErr w:type="spellEnd"/>
      <w:r w:rsidR="00626275">
        <w:rPr>
          <w:rFonts w:ascii="Times New Roman" w:hAnsi="Times New Roman" w:cs="Times New Roman"/>
          <w:sz w:val="24"/>
          <w:szCs w:val="24"/>
        </w:rPr>
        <w:t xml:space="preserve"> (1990) </w:t>
      </w:r>
      <w:proofErr w:type="spellStart"/>
      <w:r w:rsidR="00626275">
        <w:rPr>
          <w:rFonts w:ascii="Times New Roman" w:hAnsi="Times New Roman" w:cs="Times New Roman"/>
          <w:sz w:val="24"/>
          <w:szCs w:val="24"/>
        </w:rPr>
        <w:t>Asombang</w:t>
      </w:r>
      <w:proofErr w:type="spellEnd"/>
      <w:r w:rsidR="00626275">
        <w:rPr>
          <w:rFonts w:ascii="Times New Roman" w:hAnsi="Times New Roman" w:cs="Times New Roman"/>
          <w:sz w:val="24"/>
          <w:szCs w:val="24"/>
        </w:rPr>
        <w:t xml:space="preserve"> (1990) vont publier les travaux de leurs premières prospections dans la région de </w:t>
      </w:r>
      <w:proofErr w:type="spellStart"/>
      <w:r w:rsidR="00626275">
        <w:rPr>
          <w:rFonts w:ascii="Times New Roman" w:hAnsi="Times New Roman" w:cs="Times New Roman"/>
          <w:sz w:val="24"/>
          <w:szCs w:val="24"/>
        </w:rPr>
        <w:t>Zoaétélé</w:t>
      </w:r>
      <w:proofErr w:type="spellEnd"/>
      <w:r w:rsidR="00626275">
        <w:rPr>
          <w:rFonts w:ascii="Times New Roman" w:hAnsi="Times New Roman" w:cs="Times New Roman"/>
          <w:sz w:val="24"/>
          <w:szCs w:val="24"/>
        </w:rPr>
        <w:t xml:space="preserve">. </w:t>
      </w:r>
      <w:r w:rsidR="0015399A">
        <w:rPr>
          <w:rFonts w:ascii="Times New Roman" w:hAnsi="Times New Roman" w:cs="Times New Roman"/>
          <w:sz w:val="24"/>
          <w:szCs w:val="24"/>
        </w:rPr>
        <w:t>C</w:t>
      </w:r>
      <w:r w:rsidR="00626275">
        <w:rPr>
          <w:rFonts w:ascii="Times New Roman" w:hAnsi="Times New Roman" w:cs="Times New Roman"/>
          <w:sz w:val="24"/>
          <w:szCs w:val="24"/>
        </w:rPr>
        <w:t xml:space="preserve">ette perspective de recherche archéologique dans le sud Cameroun va intéresser </w:t>
      </w:r>
      <w:proofErr w:type="spellStart"/>
      <w:r w:rsidR="00626275">
        <w:rPr>
          <w:rFonts w:ascii="Times New Roman" w:hAnsi="Times New Roman" w:cs="Times New Roman"/>
          <w:sz w:val="24"/>
          <w:szCs w:val="24"/>
        </w:rPr>
        <w:t>Ossah</w:t>
      </w:r>
      <w:proofErr w:type="spellEnd"/>
      <w:r w:rsidR="00626275">
        <w:rPr>
          <w:rFonts w:ascii="Times New Roman" w:hAnsi="Times New Roman" w:cs="Times New Roman"/>
          <w:sz w:val="24"/>
          <w:szCs w:val="24"/>
        </w:rPr>
        <w:t xml:space="preserve"> </w:t>
      </w:r>
      <w:proofErr w:type="spellStart"/>
      <w:r w:rsidR="00626275">
        <w:rPr>
          <w:rFonts w:ascii="Times New Roman" w:hAnsi="Times New Roman" w:cs="Times New Roman"/>
          <w:sz w:val="24"/>
          <w:szCs w:val="24"/>
        </w:rPr>
        <w:t>Mvondo</w:t>
      </w:r>
      <w:proofErr w:type="spellEnd"/>
      <w:r w:rsidR="00626275">
        <w:rPr>
          <w:rFonts w:ascii="Times New Roman" w:hAnsi="Times New Roman" w:cs="Times New Roman"/>
          <w:sz w:val="24"/>
          <w:szCs w:val="24"/>
        </w:rPr>
        <w:t xml:space="preserve"> qui va faire </w:t>
      </w:r>
      <w:r w:rsidR="0015399A">
        <w:rPr>
          <w:rFonts w:ascii="Times New Roman" w:hAnsi="Times New Roman" w:cs="Times New Roman"/>
          <w:sz w:val="24"/>
          <w:szCs w:val="24"/>
        </w:rPr>
        <w:t>des</w:t>
      </w:r>
      <w:r w:rsidR="00626275">
        <w:rPr>
          <w:rFonts w:ascii="Times New Roman" w:hAnsi="Times New Roman" w:cs="Times New Roman"/>
          <w:sz w:val="24"/>
          <w:szCs w:val="24"/>
        </w:rPr>
        <w:t xml:space="preserve"> prospections dans plusieurs villages (1990 – 1995). </w:t>
      </w:r>
    </w:p>
    <w:p w:rsidR="00E2457B" w:rsidRDefault="00626275" w:rsidP="004F5A3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Tous ces chercheurs sont unanimes la région sud du Cameroun a été anciennement occupée par des populations qui aujourd’hui </w:t>
      </w:r>
      <w:r w:rsidR="0015399A">
        <w:rPr>
          <w:rFonts w:ascii="Times New Roman" w:hAnsi="Times New Roman" w:cs="Times New Roman"/>
          <w:sz w:val="24"/>
          <w:szCs w:val="24"/>
        </w:rPr>
        <w:t xml:space="preserve">disparues dont </w:t>
      </w:r>
      <w:r>
        <w:rPr>
          <w:rFonts w:ascii="Times New Roman" w:hAnsi="Times New Roman" w:cs="Times New Roman"/>
          <w:sz w:val="24"/>
          <w:szCs w:val="24"/>
        </w:rPr>
        <w:t>l</w:t>
      </w:r>
      <w:r w:rsidR="0015399A">
        <w:rPr>
          <w:rFonts w:ascii="Times New Roman" w:hAnsi="Times New Roman" w:cs="Times New Roman"/>
          <w:sz w:val="24"/>
          <w:szCs w:val="24"/>
        </w:rPr>
        <w:t>a</w:t>
      </w:r>
      <w:r>
        <w:rPr>
          <w:rFonts w:ascii="Times New Roman" w:hAnsi="Times New Roman" w:cs="Times New Roman"/>
          <w:sz w:val="24"/>
          <w:szCs w:val="24"/>
        </w:rPr>
        <w:t xml:space="preserve"> culture matérielle</w:t>
      </w:r>
      <w:r w:rsidR="0015399A">
        <w:rPr>
          <w:rFonts w:ascii="Times New Roman" w:hAnsi="Times New Roman" w:cs="Times New Roman"/>
          <w:sz w:val="24"/>
          <w:szCs w:val="24"/>
        </w:rPr>
        <w:t xml:space="preserve"> exhumée apporte la preuve</w:t>
      </w:r>
      <w:r>
        <w:rPr>
          <w:rFonts w:ascii="Times New Roman" w:hAnsi="Times New Roman" w:cs="Times New Roman"/>
          <w:sz w:val="24"/>
          <w:szCs w:val="24"/>
        </w:rPr>
        <w:t>.</w:t>
      </w:r>
      <w:r w:rsidR="009753EA">
        <w:rPr>
          <w:rFonts w:ascii="Times New Roman" w:hAnsi="Times New Roman" w:cs="Times New Roman"/>
          <w:sz w:val="24"/>
          <w:szCs w:val="24"/>
        </w:rPr>
        <w:t xml:space="preserve"> </w:t>
      </w:r>
      <w:r>
        <w:rPr>
          <w:rFonts w:ascii="Times New Roman" w:hAnsi="Times New Roman" w:cs="Times New Roman"/>
          <w:sz w:val="24"/>
          <w:szCs w:val="24"/>
        </w:rPr>
        <w:t xml:space="preserve">Les artefacts de cette période se situent entre l’Age de la Pierre Récent et le début de l’Age du fer. </w:t>
      </w:r>
    </w:p>
    <w:p w:rsidR="004F5A3B" w:rsidRDefault="004F5A3B" w:rsidP="004F5A3B">
      <w:pPr>
        <w:spacing w:after="0" w:line="360" w:lineRule="auto"/>
        <w:ind w:firstLine="284"/>
        <w:jc w:val="both"/>
        <w:rPr>
          <w:rFonts w:ascii="Times New Roman" w:hAnsi="Times New Roman" w:cs="Times New Roman"/>
          <w:sz w:val="24"/>
          <w:szCs w:val="24"/>
        </w:rPr>
      </w:pPr>
    </w:p>
    <w:p w:rsidR="00E2457B" w:rsidRDefault="00E2457B" w:rsidP="0015399A">
      <w:pPr>
        <w:pStyle w:val="ListParagraph"/>
        <w:numPr>
          <w:ilvl w:val="0"/>
          <w:numId w:val="2"/>
        </w:numPr>
        <w:spacing w:after="0" w:line="360" w:lineRule="auto"/>
        <w:jc w:val="both"/>
        <w:rPr>
          <w:rFonts w:ascii="Times New Roman" w:hAnsi="Times New Roman" w:cs="Times New Roman"/>
          <w:b/>
          <w:sz w:val="24"/>
          <w:szCs w:val="24"/>
        </w:rPr>
      </w:pPr>
      <w:r w:rsidRPr="00E2457B">
        <w:rPr>
          <w:rFonts w:ascii="Times New Roman" w:hAnsi="Times New Roman" w:cs="Times New Roman"/>
          <w:b/>
          <w:sz w:val="24"/>
          <w:szCs w:val="24"/>
        </w:rPr>
        <w:t xml:space="preserve">La région de </w:t>
      </w:r>
      <w:proofErr w:type="spellStart"/>
      <w:r w:rsidRPr="00E2457B">
        <w:rPr>
          <w:rFonts w:ascii="Times New Roman" w:hAnsi="Times New Roman" w:cs="Times New Roman"/>
          <w:b/>
          <w:i/>
          <w:sz w:val="24"/>
          <w:szCs w:val="24"/>
        </w:rPr>
        <w:t>Nkolandom</w:t>
      </w:r>
      <w:proofErr w:type="spellEnd"/>
      <w:r w:rsidRPr="00E2457B">
        <w:rPr>
          <w:rFonts w:ascii="Times New Roman" w:hAnsi="Times New Roman" w:cs="Times New Roman"/>
          <w:b/>
          <w:sz w:val="24"/>
          <w:szCs w:val="24"/>
        </w:rPr>
        <w:t>.</w:t>
      </w:r>
    </w:p>
    <w:p w:rsidR="00E2457B" w:rsidRDefault="00E2457B" w:rsidP="001539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abris sous roche du village </w:t>
      </w:r>
      <w:proofErr w:type="spellStart"/>
      <w:r w:rsidRPr="00C21832">
        <w:rPr>
          <w:rFonts w:ascii="Times New Roman" w:hAnsi="Times New Roman" w:cs="Times New Roman"/>
          <w:i/>
          <w:sz w:val="24"/>
          <w:szCs w:val="24"/>
        </w:rPr>
        <w:t>Nkolandom</w:t>
      </w:r>
      <w:proofErr w:type="spellEnd"/>
      <w:r>
        <w:rPr>
          <w:rFonts w:ascii="Times New Roman" w:hAnsi="Times New Roman" w:cs="Times New Roman"/>
          <w:sz w:val="24"/>
          <w:szCs w:val="24"/>
        </w:rPr>
        <w:t xml:space="preserve"> se situent dans une région de forêt très accidenté</w:t>
      </w:r>
      <w:r w:rsidR="0015399A">
        <w:rPr>
          <w:rFonts w:ascii="Times New Roman" w:hAnsi="Times New Roman" w:cs="Times New Roman"/>
          <w:sz w:val="24"/>
          <w:szCs w:val="24"/>
        </w:rPr>
        <w:t>e</w:t>
      </w:r>
      <w:r>
        <w:rPr>
          <w:rFonts w:ascii="Times New Roman" w:hAnsi="Times New Roman" w:cs="Times New Roman"/>
          <w:sz w:val="24"/>
          <w:szCs w:val="24"/>
        </w:rPr>
        <w:t xml:space="preserve"> par des anciens massifs volcaniques appelés « </w:t>
      </w:r>
      <w:proofErr w:type="spellStart"/>
      <w:r w:rsidRPr="00E2457B">
        <w:rPr>
          <w:rFonts w:ascii="Times New Roman" w:hAnsi="Times New Roman" w:cs="Times New Roman"/>
          <w:i/>
          <w:sz w:val="24"/>
          <w:szCs w:val="24"/>
        </w:rPr>
        <w:t>Nkol</w:t>
      </w:r>
      <w:proofErr w:type="spellEnd"/>
      <w:r w:rsidRPr="00E2457B">
        <w:rPr>
          <w:rFonts w:ascii="Times New Roman" w:hAnsi="Times New Roman" w:cs="Times New Roman"/>
          <w:i/>
          <w:sz w:val="24"/>
          <w:szCs w:val="24"/>
        </w:rPr>
        <w:t> </w:t>
      </w:r>
      <w:r>
        <w:rPr>
          <w:rFonts w:ascii="Times New Roman" w:hAnsi="Times New Roman" w:cs="Times New Roman"/>
          <w:sz w:val="24"/>
          <w:szCs w:val="24"/>
        </w:rPr>
        <w:t>» en langue locale signifiant littéralement en langue française Montagne correspondant à la limite sud de la grande forêt équatoriale.</w:t>
      </w:r>
    </w:p>
    <w:p w:rsidR="0015399A" w:rsidRDefault="00E2457B" w:rsidP="004F5A3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premier à savoir celui de </w:t>
      </w:r>
      <w:proofErr w:type="spellStart"/>
      <w:r w:rsidRPr="00E2457B">
        <w:rPr>
          <w:rFonts w:ascii="Times New Roman" w:hAnsi="Times New Roman" w:cs="Times New Roman"/>
          <w:i/>
          <w:sz w:val="24"/>
          <w:szCs w:val="24"/>
        </w:rPr>
        <w:t>Dum</w:t>
      </w:r>
      <w:proofErr w:type="spellEnd"/>
      <w:r w:rsidRPr="00E2457B">
        <w:rPr>
          <w:rFonts w:ascii="Times New Roman" w:hAnsi="Times New Roman" w:cs="Times New Roman"/>
          <w:i/>
          <w:sz w:val="24"/>
          <w:szCs w:val="24"/>
        </w:rPr>
        <w:t xml:space="preserve"> </w:t>
      </w:r>
      <w:proofErr w:type="spellStart"/>
      <w:r w:rsidRPr="00E2457B">
        <w:rPr>
          <w:rFonts w:ascii="Times New Roman" w:hAnsi="Times New Roman" w:cs="Times New Roman"/>
          <w:i/>
          <w:sz w:val="24"/>
          <w:szCs w:val="24"/>
        </w:rPr>
        <w:t>Ebete</w:t>
      </w:r>
      <w:proofErr w:type="spellEnd"/>
      <w:r w:rsidRPr="00E2457B">
        <w:rPr>
          <w:rFonts w:ascii="Times New Roman" w:hAnsi="Times New Roman" w:cs="Times New Roman"/>
          <w:i/>
          <w:sz w:val="24"/>
          <w:szCs w:val="24"/>
        </w:rPr>
        <w:t xml:space="preserve"> </w:t>
      </w:r>
      <w:proofErr w:type="spellStart"/>
      <w:r w:rsidRPr="00E2457B">
        <w:rPr>
          <w:rFonts w:ascii="Times New Roman" w:hAnsi="Times New Roman" w:cs="Times New Roman"/>
          <w:i/>
          <w:sz w:val="24"/>
          <w:szCs w:val="24"/>
        </w:rPr>
        <w:t>Akok</w:t>
      </w:r>
      <w:proofErr w:type="spellEnd"/>
      <w:r>
        <w:rPr>
          <w:rFonts w:ascii="Times New Roman" w:hAnsi="Times New Roman" w:cs="Times New Roman"/>
          <w:sz w:val="24"/>
          <w:szCs w:val="24"/>
        </w:rPr>
        <w:t xml:space="preserve"> </w:t>
      </w:r>
      <w:r w:rsidR="002671AC">
        <w:rPr>
          <w:rFonts w:ascii="Times New Roman" w:hAnsi="Times New Roman" w:cs="Times New Roman"/>
          <w:sz w:val="24"/>
          <w:szCs w:val="24"/>
        </w:rPr>
        <w:t>(</w:t>
      </w:r>
      <w:r w:rsidR="0097106F">
        <w:rPr>
          <w:rFonts w:ascii="Times New Roman" w:hAnsi="Times New Roman" w:cs="Times New Roman"/>
          <w:sz w:val="24"/>
          <w:szCs w:val="24"/>
        </w:rPr>
        <w:t>Ph</w:t>
      </w:r>
      <w:r w:rsidR="002671AC">
        <w:rPr>
          <w:rFonts w:ascii="Times New Roman" w:hAnsi="Times New Roman" w:cs="Times New Roman"/>
          <w:sz w:val="24"/>
          <w:szCs w:val="24"/>
        </w:rPr>
        <w:t xml:space="preserve">. </w:t>
      </w:r>
      <w:r w:rsidR="009667F8">
        <w:rPr>
          <w:rFonts w:ascii="Times New Roman" w:hAnsi="Times New Roman" w:cs="Times New Roman"/>
          <w:sz w:val="24"/>
          <w:szCs w:val="24"/>
        </w:rPr>
        <w:t>1</w:t>
      </w:r>
      <w:r w:rsidR="002671AC">
        <w:rPr>
          <w:rFonts w:ascii="Times New Roman" w:hAnsi="Times New Roman" w:cs="Times New Roman"/>
          <w:sz w:val="24"/>
          <w:szCs w:val="24"/>
        </w:rPr>
        <w:t xml:space="preserve">) </w:t>
      </w:r>
      <w:r>
        <w:rPr>
          <w:rFonts w:ascii="Times New Roman" w:hAnsi="Times New Roman" w:cs="Times New Roman"/>
          <w:sz w:val="24"/>
          <w:szCs w:val="24"/>
        </w:rPr>
        <w:t xml:space="preserve">peut mesurer plus d’une </w:t>
      </w:r>
      <w:r w:rsidR="009753EA">
        <w:rPr>
          <w:rFonts w:ascii="Times New Roman" w:hAnsi="Times New Roman" w:cs="Times New Roman"/>
          <w:sz w:val="24"/>
          <w:szCs w:val="24"/>
        </w:rPr>
        <w:t>tren</w:t>
      </w:r>
      <w:r>
        <w:rPr>
          <w:rFonts w:ascii="Times New Roman" w:hAnsi="Times New Roman" w:cs="Times New Roman"/>
          <w:sz w:val="24"/>
          <w:szCs w:val="24"/>
        </w:rPr>
        <w:t xml:space="preserve">taine de mètres carrés, et le second </w:t>
      </w:r>
      <w:proofErr w:type="spellStart"/>
      <w:r w:rsidRPr="00E2457B">
        <w:rPr>
          <w:rFonts w:ascii="Times New Roman" w:hAnsi="Times New Roman" w:cs="Times New Roman"/>
          <w:i/>
          <w:sz w:val="24"/>
          <w:szCs w:val="24"/>
        </w:rPr>
        <w:t>Nkomeyos</w:t>
      </w:r>
      <w:proofErr w:type="spellEnd"/>
      <w:r>
        <w:rPr>
          <w:rFonts w:ascii="Times New Roman" w:hAnsi="Times New Roman" w:cs="Times New Roman"/>
          <w:sz w:val="24"/>
          <w:szCs w:val="24"/>
        </w:rPr>
        <w:t xml:space="preserve"> </w:t>
      </w:r>
      <w:r w:rsidR="002671AC">
        <w:rPr>
          <w:rFonts w:ascii="Times New Roman" w:hAnsi="Times New Roman" w:cs="Times New Roman"/>
          <w:sz w:val="24"/>
          <w:szCs w:val="24"/>
        </w:rPr>
        <w:t>(</w:t>
      </w:r>
      <w:r w:rsidR="0097106F">
        <w:rPr>
          <w:rFonts w:ascii="Times New Roman" w:hAnsi="Times New Roman" w:cs="Times New Roman"/>
          <w:sz w:val="24"/>
          <w:szCs w:val="24"/>
        </w:rPr>
        <w:t>Ph</w:t>
      </w:r>
      <w:r w:rsidR="002671AC">
        <w:rPr>
          <w:rFonts w:ascii="Times New Roman" w:hAnsi="Times New Roman" w:cs="Times New Roman"/>
          <w:sz w:val="24"/>
          <w:szCs w:val="24"/>
        </w:rPr>
        <w:t>.</w:t>
      </w:r>
      <w:r w:rsidR="009667F8">
        <w:rPr>
          <w:rFonts w:ascii="Times New Roman" w:hAnsi="Times New Roman" w:cs="Times New Roman"/>
          <w:sz w:val="24"/>
          <w:szCs w:val="24"/>
        </w:rPr>
        <w:t>2</w:t>
      </w:r>
      <w:r w:rsidR="002671AC">
        <w:rPr>
          <w:rFonts w:ascii="Times New Roman" w:hAnsi="Times New Roman" w:cs="Times New Roman"/>
          <w:sz w:val="24"/>
          <w:szCs w:val="24"/>
        </w:rPr>
        <w:t xml:space="preserve">) </w:t>
      </w:r>
      <w:r w:rsidR="0015399A">
        <w:rPr>
          <w:rFonts w:ascii="Times New Roman" w:hAnsi="Times New Roman" w:cs="Times New Roman"/>
          <w:sz w:val="24"/>
          <w:szCs w:val="24"/>
        </w:rPr>
        <w:t>douze</w:t>
      </w:r>
      <w:r>
        <w:rPr>
          <w:rFonts w:ascii="Times New Roman" w:hAnsi="Times New Roman" w:cs="Times New Roman"/>
          <w:sz w:val="24"/>
          <w:szCs w:val="24"/>
        </w:rPr>
        <w:t xml:space="preserve"> mètres carrés. Ces deux abris ont fournis un matériel archéologique hétéroclite</w:t>
      </w:r>
      <w:r w:rsidR="002671AC">
        <w:rPr>
          <w:rFonts w:ascii="Times New Roman" w:hAnsi="Times New Roman" w:cs="Times New Roman"/>
          <w:sz w:val="24"/>
          <w:szCs w:val="24"/>
        </w:rPr>
        <w:t xml:space="preserve"> qui va du plus</w:t>
      </w:r>
      <w:r w:rsidR="009667F8">
        <w:rPr>
          <w:rFonts w:ascii="Times New Roman" w:hAnsi="Times New Roman" w:cs="Times New Roman"/>
          <w:sz w:val="24"/>
          <w:szCs w:val="24"/>
        </w:rPr>
        <w:t xml:space="preserve"> ancien des éclats de quartz, </w:t>
      </w:r>
      <w:r w:rsidR="002671AC">
        <w:rPr>
          <w:rFonts w:ascii="Times New Roman" w:hAnsi="Times New Roman" w:cs="Times New Roman"/>
          <w:sz w:val="24"/>
          <w:szCs w:val="24"/>
        </w:rPr>
        <w:t>quartzite</w:t>
      </w:r>
      <w:r w:rsidR="009667F8">
        <w:rPr>
          <w:rFonts w:ascii="Times New Roman" w:hAnsi="Times New Roman" w:cs="Times New Roman"/>
          <w:sz w:val="24"/>
          <w:szCs w:val="24"/>
        </w:rPr>
        <w:t xml:space="preserve"> et </w:t>
      </w:r>
      <w:r w:rsidR="0015399A">
        <w:rPr>
          <w:rFonts w:ascii="Times New Roman" w:hAnsi="Times New Roman" w:cs="Times New Roman"/>
          <w:sz w:val="24"/>
          <w:szCs w:val="24"/>
        </w:rPr>
        <w:t xml:space="preserve">des haches polies en </w:t>
      </w:r>
      <w:r w:rsidR="009667F8">
        <w:rPr>
          <w:rFonts w:ascii="Times New Roman" w:hAnsi="Times New Roman" w:cs="Times New Roman"/>
          <w:sz w:val="24"/>
          <w:szCs w:val="24"/>
        </w:rPr>
        <w:t>basalte</w:t>
      </w:r>
      <w:r w:rsidR="002671AC">
        <w:rPr>
          <w:rFonts w:ascii="Times New Roman" w:hAnsi="Times New Roman" w:cs="Times New Roman"/>
          <w:sz w:val="24"/>
          <w:szCs w:val="24"/>
        </w:rPr>
        <w:t xml:space="preserve">, des tessons de poterie, du charbon de bois et plusieurs de noix </w:t>
      </w:r>
      <w:proofErr w:type="spellStart"/>
      <w:r w:rsidR="009667F8" w:rsidRPr="009667F8">
        <w:rPr>
          <w:rFonts w:ascii="Times New Roman" w:hAnsi="Times New Roman" w:cs="Times New Roman"/>
          <w:i/>
          <w:sz w:val="24"/>
          <w:szCs w:val="24"/>
        </w:rPr>
        <w:t>Elaeis</w:t>
      </w:r>
      <w:proofErr w:type="spellEnd"/>
      <w:r w:rsidR="009667F8" w:rsidRPr="009667F8">
        <w:rPr>
          <w:rFonts w:ascii="Times New Roman" w:hAnsi="Times New Roman" w:cs="Times New Roman"/>
          <w:i/>
          <w:sz w:val="24"/>
          <w:szCs w:val="24"/>
        </w:rPr>
        <w:t xml:space="preserve"> </w:t>
      </w:r>
      <w:proofErr w:type="spellStart"/>
      <w:r w:rsidR="009667F8" w:rsidRPr="009667F8">
        <w:rPr>
          <w:rFonts w:ascii="Times New Roman" w:hAnsi="Times New Roman" w:cs="Times New Roman"/>
          <w:i/>
          <w:sz w:val="24"/>
          <w:szCs w:val="24"/>
        </w:rPr>
        <w:t>guinensis</w:t>
      </w:r>
      <w:proofErr w:type="spellEnd"/>
      <w:r w:rsidR="009667F8">
        <w:rPr>
          <w:rFonts w:ascii="Times New Roman" w:hAnsi="Times New Roman" w:cs="Times New Roman"/>
          <w:sz w:val="24"/>
          <w:szCs w:val="24"/>
        </w:rPr>
        <w:t xml:space="preserve"> </w:t>
      </w:r>
      <w:r w:rsidR="0015399A">
        <w:rPr>
          <w:rFonts w:ascii="Times New Roman" w:hAnsi="Times New Roman" w:cs="Times New Roman"/>
          <w:sz w:val="24"/>
          <w:szCs w:val="24"/>
        </w:rPr>
        <w:t>calcinés</w:t>
      </w:r>
      <w:r w:rsidR="009667F8">
        <w:rPr>
          <w:rFonts w:ascii="Times New Roman" w:hAnsi="Times New Roman" w:cs="Times New Roman"/>
          <w:sz w:val="24"/>
          <w:szCs w:val="24"/>
        </w:rPr>
        <w:t xml:space="preserve"> et quelques </w:t>
      </w:r>
      <w:r w:rsidR="0015399A">
        <w:rPr>
          <w:rFonts w:ascii="Times New Roman" w:hAnsi="Times New Roman" w:cs="Times New Roman"/>
          <w:sz w:val="24"/>
          <w:szCs w:val="24"/>
        </w:rPr>
        <w:t xml:space="preserve">noix </w:t>
      </w:r>
      <w:r w:rsidR="009667F8">
        <w:rPr>
          <w:rFonts w:ascii="Times New Roman" w:hAnsi="Times New Roman" w:cs="Times New Roman"/>
          <w:sz w:val="24"/>
          <w:szCs w:val="24"/>
        </w:rPr>
        <w:t xml:space="preserve">de </w:t>
      </w:r>
      <w:proofErr w:type="spellStart"/>
      <w:r w:rsidR="009667F8" w:rsidRPr="009667F8">
        <w:rPr>
          <w:rFonts w:ascii="Times New Roman" w:hAnsi="Times New Roman" w:cs="Times New Roman"/>
          <w:i/>
          <w:sz w:val="24"/>
          <w:szCs w:val="24"/>
        </w:rPr>
        <w:t>Canarium</w:t>
      </w:r>
      <w:proofErr w:type="spellEnd"/>
      <w:r w:rsidR="009667F8" w:rsidRPr="009667F8">
        <w:rPr>
          <w:rFonts w:ascii="Times New Roman" w:hAnsi="Times New Roman" w:cs="Times New Roman"/>
          <w:i/>
          <w:sz w:val="24"/>
          <w:szCs w:val="24"/>
        </w:rPr>
        <w:t xml:space="preserve"> </w:t>
      </w:r>
      <w:proofErr w:type="spellStart"/>
      <w:r w:rsidR="009667F8" w:rsidRPr="009667F8">
        <w:rPr>
          <w:rFonts w:ascii="Times New Roman" w:hAnsi="Times New Roman" w:cs="Times New Roman"/>
          <w:i/>
          <w:sz w:val="24"/>
          <w:szCs w:val="24"/>
        </w:rPr>
        <w:t>schenweifuti</w:t>
      </w:r>
      <w:r w:rsidR="009753EA">
        <w:rPr>
          <w:rFonts w:ascii="Times New Roman" w:hAnsi="Times New Roman" w:cs="Times New Roman"/>
          <w:i/>
          <w:sz w:val="24"/>
          <w:szCs w:val="24"/>
        </w:rPr>
        <w:t>i</w:t>
      </w:r>
      <w:proofErr w:type="spellEnd"/>
      <w:r w:rsidR="009667F8">
        <w:rPr>
          <w:rFonts w:ascii="Times New Roman" w:hAnsi="Times New Roman" w:cs="Times New Roman"/>
          <w:sz w:val="24"/>
          <w:szCs w:val="24"/>
        </w:rPr>
        <w:t xml:space="preserve"> </w:t>
      </w:r>
      <w:r w:rsidR="002671AC">
        <w:rPr>
          <w:rFonts w:ascii="Times New Roman" w:hAnsi="Times New Roman" w:cs="Times New Roman"/>
          <w:sz w:val="24"/>
          <w:szCs w:val="24"/>
        </w:rPr>
        <w:t xml:space="preserve">sur plusieurs couches choisies arbitrairement. </w:t>
      </w:r>
    </w:p>
    <w:p w:rsidR="009753EA" w:rsidRDefault="0015399A" w:rsidP="00125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Situé</w:t>
      </w:r>
      <w:r w:rsidR="00FB6D32" w:rsidRPr="00FB6D32">
        <w:rPr>
          <w:rFonts w:ascii="Times New Roman" w:hAnsi="Times New Roman" w:cs="Times New Roman"/>
          <w:sz w:val="24"/>
          <w:szCs w:val="24"/>
        </w:rPr>
        <w:t xml:space="preserve"> dans la région du Sud Cameroun département de la </w:t>
      </w:r>
      <w:proofErr w:type="spellStart"/>
      <w:r w:rsidR="00FB6D32" w:rsidRPr="00FB6D32">
        <w:rPr>
          <w:rFonts w:ascii="Times New Roman" w:hAnsi="Times New Roman" w:cs="Times New Roman"/>
          <w:i/>
          <w:sz w:val="24"/>
          <w:szCs w:val="24"/>
        </w:rPr>
        <w:t>Mvila</w:t>
      </w:r>
      <w:proofErr w:type="spellEnd"/>
      <w:r w:rsidR="00FB6D32" w:rsidRPr="00FB6D32">
        <w:rPr>
          <w:rFonts w:ascii="Times New Roman" w:hAnsi="Times New Roman" w:cs="Times New Roman"/>
          <w:sz w:val="24"/>
          <w:szCs w:val="24"/>
        </w:rPr>
        <w:t xml:space="preserve"> à environ 15 kilomètres  du chef-lieu de la région </w:t>
      </w:r>
      <w:proofErr w:type="spellStart"/>
      <w:r w:rsidR="00FB6D32" w:rsidRPr="00FB6D32">
        <w:rPr>
          <w:rFonts w:ascii="Times New Roman" w:hAnsi="Times New Roman" w:cs="Times New Roman"/>
          <w:i/>
          <w:sz w:val="24"/>
          <w:szCs w:val="24"/>
        </w:rPr>
        <w:t>Ebolowa</w:t>
      </w:r>
      <w:proofErr w:type="spellEnd"/>
      <w:r w:rsidR="00FB6D32" w:rsidRPr="00FB6D32">
        <w:rPr>
          <w:rFonts w:ascii="Times New Roman" w:hAnsi="Times New Roman" w:cs="Times New Roman"/>
          <w:sz w:val="24"/>
          <w:szCs w:val="24"/>
        </w:rPr>
        <w:t xml:space="preserve">. Il y’a deux manières pour se rendre dans ce </w:t>
      </w:r>
      <w:r>
        <w:rPr>
          <w:rFonts w:ascii="Times New Roman" w:hAnsi="Times New Roman" w:cs="Times New Roman"/>
          <w:sz w:val="24"/>
          <w:szCs w:val="24"/>
        </w:rPr>
        <w:t>village,</w:t>
      </w:r>
      <w:r w:rsidR="00FB6D32" w:rsidRPr="00FB6D32">
        <w:rPr>
          <w:rFonts w:ascii="Times New Roman" w:hAnsi="Times New Roman" w:cs="Times New Roman"/>
          <w:sz w:val="24"/>
          <w:szCs w:val="24"/>
        </w:rPr>
        <w:t xml:space="preserve"> la première manière est de partir de Yaoundé </w:t>
      </w:r>
      <w:r>
        <w:rPr>
          <w:rFonts w:ascii="Times New Roman" w:hAnsi="Times New Roman" w:cs="Times New Roman"/>
          <w:sz w:val="24"/>
          <w:szCs w:val="24"/>
        </w:rPr>
        <w:t>en empruntant</w:t>
      </w:r>
      <w:r w:rsidR="00FB6D32" w:rsidRPr="00FB6D32">
        <w:rPr>
          <w:rFonts w:ascii="Times New Roman" w:hAnsi="Times New Roman" w:cs="Times New Roman"/>
          <w:sz w:val="24"/>
          <w:szCs w:val="24"/>
        </w:rPr>
        <w:t xml:space="preserve"> la Nationale N</w:t>
      </w:r>
      <w:r w:rsidR="00FB6D32" w:rsidRPr="00FB6D32">
        <w:rPr>
          <w:rFonts w:ascii="Times New Roman" w:hAnsi="Times New Roman" w:cs="Times New Roman"/>
          <w:sz w:val="24"/>
          <w:szCs w:val="24"/>
          <w:vertAlign w:val="superscript"/>
        </w:rPr>
        <w:t>0</w:t>
      </w:r>
      <w:r w:rsidR="00FB6D32" w:rsidRPr="00FB6D32">
        <w:rPr>
          <w:rFonts w:ascii="Times New Roman" w:hAnsi="Times New Roman" w:cs="Times New Roman"/>
          <w:sz w:val="24"/>
          <w:szCs w:val="24"/>
        </w:rPr>
        <w:t xml:space="preserve"> 6 en passant par la ville de </w:t>
      </w:r>
      <w:proofErr w:type="spellStart"/>
      <w:r w:rsidR="00FB6D32" w:rsidRPr="00FB6D32">
        <w:rPr>
          <w:rFonts w:ascii="Times New Roman" w:hAnsi="Times New Roman" w:cs="Times New Roman"/>
          <w:i/>
          <w:sz w:val="24"/>
          <w:szCs w:val="24"/>
        </w:rPr>
        <w:t>Mbalmayo</w:t>
      </w:r>
      <w:proofErr w:type="spellEnd"/>
      <w:r w:rsidR="00FB6D32" w:rsidRPr="00FB6D32">
        <w:rPr>
          <w:rFonts w:ascii="Times New Roman" w:hAnsi="Times New Roman" w:cs="Times New Roman"/>
          <w:i/>
          <w:sz w:val="24"/>
          <w:szCs w:val="24"/>
        </w:rPr>
        <w:t xml:space="preserve"> </w:t>
      </w:r>
      <w:r w:rsidR="00FB6D32" w:rsidRPr="00FB6D32">
        <w:rPr>
          <w:rFonts w:ascii="Times New Roman" w:hAnsi="Times New Roman" w:cs="Times New Roman"/>
          <w:sz w:val="24"/>
          <w:szCs w:val="24"/>
        </w:rPr>
        <w:t>c’est-à-dire 50 Km ensuite continuer sur 70 Km. De la ville d’</w:t>
      </w:r>
      <w:proofErr w:type="spellStart"/>
      <w:r w:rsidR="00FB6D32" w:rsidRPr="00FB6D32">
        <w:rPr>
          <w:rFonts w:ascii="Times New Roman" w:hAnsi="Times New Roman" w:cs="Times New Roman"/>
          <w:i/>
          <w:sz w:val="24"/>
          <w:szCs w:val="24"/>
        </w:rPr>
        <w:t>Ebolowa</w:t>
      </w:r>
      <w:proofErr w:type="spellEnd"/>
      <w:r w:rsidR="00FB6D32" w:rsidRPr="00FB6D32">
        <w:rPr>
          <w:rFonts w:ascii="Times New Roman" w:hAnsi="Times New Roman" w:cs="Times New Roman"/>
          <w:sz w:val="24"/>
          <w:szCs w:val="24"/>
        </w:rPr>
        <w:t xml:space="preserve"> prendre la route qui  va vers </w:t>
      </w:r>
      <w:r>
        <w:rPr>
          <w:rFonts w:ascii="Times New Roman" w:hAnsi="Times New Roman" w:cs="Times New Roman"/>
          <w:sz w:val="24"/>
          <w:szCs w:val="24"/>
        </w:rPr>
        <w:t xml:space="preserve">la ville frontalière du Cameroun et de la Guinée  </w:t>
      </w:r>
      <w:proofErr w:type="spellStart"/>
      <w:r>
        <w:rPr>
          <w:rFonts w:ascii="Times New Roman" w:hAnsi="Times New Roman" w:cs="Times New Roman"/>
          <w:sz w:val="24"/>
          <w:szCs w:val="24"/>
        </w:rPr>
        <w:t>Equatoriale</w:t>
      </w:r>
      <w:proofErr w:type="spellEnd"/>
      <w:r w:rsidR="003A25E1">
        <w:rPr>
          <w:rFonts w:ascii="Times New Roman" w:hAnsi="Times New Roman" w:cs="Times New Roman"/>
          <w:sz w:val="24"/>
          <w:szCs w:val="24"/>
        </w:rPr>
        <w:t xml:space="preserve"> </w:t>
      </w:r>
      <w:r w:rsidR="009753EA">
        <w:rPr>
          <w:rFonts w:ascii="Times New Roman" w:hAnsi="Times New Roman" w:cs="Times New Roman"/>
          <w:sz w:val="24"/>
          <w:szCs w:val="24"/>
        </w:rPr>
        <w:t>(</w:t>
      </w:r>
      <w:proofErr w:type="spellStart"/>
      <w:r w:rsidR="00FB6D32" w:rsidRPr="00FB6D32">
        <w:rPr>
          <w:rFonts w:ascii="Times New Roman" w:hAnsi="Times New Roman" w:cs="Times New Roman"/>
          <w:i/>
          <w:sz w:val="24"/>
          <w:szCs w:val="24"/>
        </w:rPr>
        <w:t>Ambam</w:t>
      </w:r>
      <w:proofErr w:type="spellEnd"/>
      <w:r w:rsidR="009753EA">
        <w:rPr>
          <w:rFonts w:ascii="Times New Roman" w:hAnsi="Times New Roman" w:cs="Times New Roman"/>
          <w:i/>
          <w:sz w:val="24"/>
          <w:szCs w:val="24"/>
        </w:rPr>
        <w:t>)</w:t>
      </w:r>
      <w:r w:rsidR="00FB6D32" w:rsidRPr="00FB6D32">
        <w:rPr>
          <w:rFonts w:ascii="Times New Roman" w:hAnsi="Times New Roman" w:cs="Times New Roman"/>
          <w:sz w:val="24"/>
          <w:szCs w:val="24"/>
        </w:rPr>
        <w:t xml:space="preserve"> sur moins de 20 </w:t>
      </w:r>
      <w:r w:rsidR="003A25E1">
        <w:rPr>
          <w:rFonts w:ascii="Times New Roman" w:hAnsi="Times New Roman" w:cs="Times New Roman"/>
          <w:sz w:val="24"/>
          <w:szCs w:val="24"/>
        </w:rPr>
        <w:t>kilomètres</w:t>
      </w:r>
      <w:r w:rsidR="00FB6D32" w:rsidRPr="00FB6D32">
        <w:rPr>
          <w:rFonts w:ascii="Times New Roman" w:hAnsi="Times New Roman" w:cs="Times New Roman"/>
          <w:sz w:val="24"/>
          <w:szCs w:val="24"/>
        </w:rPr>
        <w:t xml:space="preserve"> de route, bifurqué à gauche au niveau du carrefour </w:t>
      </w:r>
      <w:proofErr w:type="spellStart"/>
      <w:r w:rsidR="00FB6D32" w:rsidRPr="00FB6D32">
        <w:rPr>
          <w:rFonts w:ascii="Times New Roman" w:hAnsi="Times New Roman" w:cs="Times New Roman"/>
          <w:sz w:val="24"/>
          <w:szCs w:val="24"/>
        </w:rPr>
        <w:t>N</w:t>
      </w:r>
      <w:r w:rsidR="00FB6D32" w:rsidRPr="00FB6D32">
        <w:rPr>
          <w:rFonts w:ascii="Times New Roman" w:hAnsi="Times New Roman" w:cs="Times New Roman"/>
          <w:i/>
          <w:sz w:val="24"/>
          <w:szCs w:val="24"/>
        </w:rPr>
        <w:t>ko’emvone</w:t>
      </w:r>
      <w:proofErr w:type="spellEnd"/>
      <w:r w:rsidR="00FB6D32" w:rsidRPr="00FB6D32">
        <w:rPr>
          <w:rFonts w:ascii="Times New Roman" w:hAnsi="Times New Roman" w:cs="Times New Roman"/>
          <w:sz w:val="24"/>
          <w:szCs w:val="24"/>
        </w:rPr>
        <w:t xml:space="preserve"> pour rejoindre la route menant au site villageois</w:t>
      </w:r>
      <w:r w:rsidR="00FB6D32">
        <w:rPr>
          <w:rFonts w:ascii="Times New Roman" w:hAnsi="Times New Roman" w:cs="Times New Roman"/>
          <w:sz w:val="24"/>
          <w:szCs w:val="24"/>
        </w:rPr>
        <w:t xml:space="preserve"> (</w:t>
      </w:r>
      <w:r w:rsidR="0097106F">
        <w:rPr>
          <w:rFonts w:ascii="Times New Roman" w:hAnsi="Times New Roman" w:cs="Times New Roman"/>
          <w:sz w:val="24"/>
          <w:szCs w:val="24"/>
        </w:rPr>
        <w:t>carte</w:t>
      </w:r>
      <w:r w:rsidR="00FB6D32">
        <w:rPr>
          <w:rFonts w:ascii="Times New Roman" w:hAnsi="Times New Roman" w:cs="Times New Roman"/>
          <w:sz w:val="24"/>
          <w:szCs w:val="24"/>
        </w:rPr>
        <w:t>. 1</w:t>
      </w:r>
      <w:r w:rsidR="00FB6D32" w:rsidRPr="00FB6D32">
        <w:rPr>
          <w:rFonts w:ascii="Times New Roman" w:hAnsi="Times New Roman" w:cs="Times New Roman"/>
          <w:sz w:val="24"/>
          <w:szCs w:val="24"/>
        </w:rPr>
        <w:t>).</w:t>
      </w:r>
    </w:p>
    <w:p w:rsidR="00FB6D32" w:rsidRDefault="00FB6D32" w:rsidP="004F5A3B">
      <w:pPr>
        <w:spacing w:after="0" w:line="360" w:lineRule="auto"/>
        <w:ind w:firstLine="708"/>
        <w:jc w:val="both"/>
      </w:pPr>
      <w:r w:rsidRPr="00FB6D32">
        <w:rPr>
          <w:rFonts w:ascii="Times New Roman" w:hAnsi="Times New Roman" w:cs="Times New Roman"/>
          <w:sz w:val="24"/>
          <w:szCs w:val="24"/>
        </w:rPr>
        <w:t xml:space="preserve">Le village de </w:t>
      </w:r>
      <w:proofErr w:type="spellStart"/>
      <w:r w:rsidRPr="00A41CAC">
        <w:rPr>
          <w:rFonts w:ascii="Times New Roman" w:hAnsi="Times New Roman" w:cs="Times New Roman"/>
          <w:i/>
          <w:sz w:val="24"/>
          <w:szCs w:val="24"/>
        </w:rPr>
        <w:t>Nkolandom</w:t>
      </w:r>
      <w:proofErr w:type="spellEnd"/>
      <w:r w:rsidRPr="00FB6D32">
        <w:rPr>
          <w:rFonts w:ascii="Times New Roman" w:hAnsi="Times New Roman" w:cs="Times New Roman"/>
          <w:sz w:val="24"/>
          <w:szCs w:val="24"/>
        </w:rPr>
        <w:t xml:space="preserve"> </w:t>
      </w:r>
      <w:r w:rsidRPr="00FB6D32">
        <w:rPr>
          <w:rFonts w:ascii="Times New Roman" w:hAnsi="Times New Roman" w:cs="Times New Roman"/>
          <w:b/>
          <w:sz w:val="24"/>
          <w:szCs w:val="24"/>
        </w:rPr>
        <w:t xml:space="preserve">(2°48’09’’N ; 11°09’17’’E)  </w:t>
      </w:r>
      <w:r w:rsidRPr="00FB6D32">
        <w:rPr>
          <w:rFonts w:ascii="Times New Roman" w:hAnsi="Times New Roman" w:cs="Times New Roman"/>
          <w:sz w:val="24"/>
          <w:szCs w:val="24"/>
        </w:rPr>
        <w:t xml:space="preserve">se situe à une dizaine de kilomètres du lycée </w:t>
      </w:r>
      <w:proofErr w:type="spellStart"/>
      <w:r w:rsidRPr="00A41CAC">
        <w:rPr>
          <w:rFonts w:ascii="Times New Roman" w:hAnsi="Times New Roman" w:cs="Times New Roman"/>
          <w:i/>
          <w:sz w:val="24"/>
          <w:szCs w:val="24"/>
        </w:rPr>
        <w:t>Nko’emvone</w:t>
      </w:r>
      <w:proofErr w:type="spellEnd"/>
      <w:r w:rsidRPr="00FB6D32">
        <w:rPr>
          <w:rFonts w:ascii="Times New Roman" w:hAnsi="Times New Roman" w:cs="Times New Roman"/>
          <w:sz w:val="24"/>
          <w:szCs w:val="24"/>
        </w:rPr>
        <w:t xml:space="preserve">, est limité au sud par le village de </w:t>
      </w:r>
      <w:proofErr w:type="spellStart"/>
      <w:r w:rsidRPr="00A41CAC">
        <w:rPr>
          <w:rFonts w:ascii="Times New Roman" w:hAnsi="Times New Roman" w:cs="Times New Roman"/>
          <w:i/>
          <w:sz w:val="24"/>
          <w:szCs w:val="24"/>
        </w:rPr>
        <w:t>Ma’amezam</w:t>
      </w:r>
      <w:proofErr w:type="spellEnd"/>
      <w:r w:rsidRPr="00FB6D32">
        <w:rPr>
          <w:rFonts w:ascii="Times New Roman" w:hAnsi="Times New Roman" w:cs="Times New Roman"/>
          <w:sz w:val="24"/>
          <w:szCs w:val="24"/>
        </w:rPr>
        <w:t xml:space="preserve">, au nord-ouest par </w:t>
      </w:r>
      <w:proofErr w:type="spellStart"/>
      <w:r w:rsidRPr="003A25E1">
        <w:rPr>
          <w:rFonts w:ascii="Times New Roman" w:hAnsi="Times New Roman" w:cs="Times New Roman"/>
          <w:i/>
          <w:sz w:val="24"/>
          <w:szCs w:val="24"/>
        </w:rPr>
        <w:t>Nko’emvone</w:t>
      </w:r>
      <w:proofErr w:type="spellEnd"/>
      <w:r w:rsidRPr="00FB6D32">
        <w:rPr>
          <w:rFonts w:ascii="Times New Roman" w:hAnsi="Times New Roman" w:cs="Times New Roman"/>
          <w:sz w:val="24"/>
          <w:szCs w:val="24"/>
        </w:rPr>
        <w:t xml:space="preserve">, au sud par le mont </w:t>
      </w:r>
      <w:proofErr w:type="spellStart"/>
      <w:r w:rsidRPr="00A41CAC">
        <w:rPr>
          <w:rFonts w:ascii="Times New Roman" w:hAnsi="Times New Roman" w:cs="Times New Roman"/>
          <w:i/>
          <w:sz w:val="24"/>
          <w:szCs w:val="24"/>
        </w:rPr>
        <w:t>Nkolnyoungou</w:t>
      </w:r>
      <w:proofErr w:type="spellEnd"/>
      <w:r w:rsidRPr="00FB6D32">
        <w:rPr>
          <w:rFonts w:ascii="Times New Roman" w:hAnsi="Times New Roman" w:cs="Times New Roman"/>
          <w:sz w:val="24"/>
          <w:szCs w:val="24"/>
        </w:rPr>
        <w:t>. On accède au village par une route bitumée qui permet le transport des personnes et des biens à tout moment de l’année</w:t>
      </w:r>
      <w:r w:rsidRPr="006D7C02">
        <w:t>.</w:t>
      </w:r>
    </w:p>
    <w:tbl>
      <w:tblPr>
        <w:tblStyle w:val="TableGrid"/>
        <w:tblW w:w="0" w:type="auto"/>
        <w:tblLook w:val="04A0" w:firstRow="1" w:lastRow="0" w:firstColumn="1" w:lastColumn="0" w:noHBand="0" w:noVBand="1"/>
      </w:tblPr>
      <w:tblGrid>
        <w:gridCol w:w="9288"/>
      </w:tblGrid>
      <w:tr w:rsidR="004F5A3B" w:rsidTr="00DC033A">
        <w:tc>
          <w:tcPr>
            <w:tcW w:w="9288" w:type="dxa"/>
          </w:tcPr>
          <w:p w:rsidR="00001547" w:rsidRDefault="00001547" w:rsidP="00001547">
            <w:pPr>
              <w:tabs>
                <w:tab w:val="left" w:pos="1596"/>
                <w:tab w:val="left" w:pos="3996"/>
              </w:tabs>
              <w:jc w:val="center"/>
              <w:rPr>
                <w:rFonts w:ascii="Times New Roman" w:hAnsi="Times New Roman" w:cs="Times New Roman"/>
                <w:b/>
                <w:sz w:val="24"/>
                <w:szCs w:val="24"/>
              </w:rPr>
            </w:pPr>
            <w:r w:rsidRPr="0067731F">
              <w:rPr>
                <w:rFonts w:ascii="Times New Roman" w:hAnsi="Times New Roman" w:cs="Times New Roman"/>
                <w:noProof/>
                <w:sz w:val="24"/>
                <w:szCs w:val="24"/>
                <w:lang w:eastAsia="fr-FR"/>
              </w:rPr>
              <mc:AlternateContent>
                <mc:Choice Requires="wpg">
                  <w:drawing>
                    <wp:inline distT="0" distB="0" distL="0" distR="0" wp14:anchorId="0C5D7020" wp14:editId="77A322E2">
                      <wp:extent cx="3400425" cy="2683510"/>
                      <wp:effectExtent l="12700" t="12700" r="15875" b="8890"/>
                      <wp:docPr id="4132" name="Groupe 4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2683510"/>
                                <a:chOff x="1440" y="6751"/>
                                <a:chExt cx="8153" cy="7023"/>
                              </a:xfrm>
                            </wpg:grpSpPr>
                            <pic:pic xmlns:pic="http://schemas.openxmlformats.org/drawingml/2006/picture">
                              <pic:nvPicPr>
                                <pic:cNvPr id="4133"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5211" y="6751"/>
                                  <a:ext cx="4382" cy="702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4" name="Picture 4" descr="cameroon-map"/>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440" y="6751"/>
                                  <a:ext cx="3160" cy="702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135" name="Line 5"/>
                              <wps:cNvCnPr>
                                <a:cxnSpLocks noChangeShapeType="1"/>
                              </wps:cNvCnPr>
                              <wps:spPr bwMode="auto">
                                <a:xfrm flipV="1">
                                  <a:off x="2674" y="9912"/>
                                  <a:ext cx="4470" cy="2861"/>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629CAB4" id="Groupe 4132" o:spid="_x0000_s1026" style="width:267.75pt;height:211.3pt;mso-position-horizontal-relative:char;mso-position-vertical-relative:line" coordorigin="1440,6751" coordsize="8153,702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211;top:6751;width:4382;height:7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" stroked="t" strokeweight="1pt">
                        <v:imagedata r:id="rId12" o:title=""/>
                      </v:shape>
                      <v:shape id="Picture 4" o:spid="_x0000_s1028" type="#_x0000_t75" alt="cameroon-map" style="position:absolute;left:1440;top:6751;width:3160;height:7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" stroked="t" strokeweight=".25pt">
                        <v:imagedata r:id="rId13" o:title="cameroon-map"/>
                      </v:shape>
                      <v:line id="Line 5" o:spid="_x0000_s1029" style="position:absolute;flip:y;visibility:visible;mso-wrap-style:square" from="2674,9912" to="7144,12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" strokeweight="4pt">
                        <v:stroke endarrow="block"/>
                      </v:line>
                      <w10:anchorlock/>
                    </v:group>
                  </w:pict>
                </mc:Fallback>
              </mc:AlternateContent>
            </w:r>
          </w:p>
          <w:p w:rsidR="00001547" w:rsidRDefault="00001547" w:rsidP="00001547">
            <w:pPr>
              <w:tabs>
                <w:tab w:val="left" w:pos="1596"/>
                <w:tab w:val="left" w:pos="3996"/>
              </w:tabs>
              <w:jc w:val="center"/>
              <w:rPr>
                <w:rFonts w:ascii="Times New Roman" w:hAnsi="Times New Roman" w:cs="Times New Roman"/>
                <w:b/>
                <w:sz w:val="24"/>
                <w:szCs w:val="24"/>
              </w:rPr>
            </w:pPr>
          </w:p>
        </w:tc>
      </w:tr>
      <w:tr w:rsidR="004F5A3B" w:rsidTr="00DC033A">
        <w:tc>
          <w:tcPr>
            <w:tcW w:w="9288" w:type="dxa"/>
          </w:tcPr>
          <w:p w:rsidR="004F5A3B" w:rsidRDefault="00001547" w:rsidP="00001547">
            <w:pPr>
              <w:jc w:val="center"/>
              <w:rPr>
                <w:rFonts w:ascii="Times New Roman" w:hAnsi="Times New Roman" w:cs="Times New Roman"/>
                <w:b/>
                <w:sz w:val="24"/>
                <w:szCs w:val="24"/>
              </w:rPr>
            </w:pPr>
            <w:r w:rsidRPr="009667F8">
              <w:rPr>
                <w:rFonts w:ascii="Times New Roman" w:hAnsi="Times New Roman" w:cs="Times New Roman"/>
                <w:b/>
                <w:sz w:val="24"/>
                <w:szCs w:val="24"/>
              </w:rPr>
              <w:t>Cart</w:t>
            </w:r>
            <w:r>
              <w:rPr>
                <w:rFonts w:ascii="Times New Roman" w:hAnsi="Times New Roman" w:cs="Times New Roman"/>
                <w:b/>
                <w:sz w:val="24"/>
                <w:szCs w:val="24"/>
              </w:rPr>
              <w:t xml:space="preserve">e </w:t>
            </w:r>
            <w:r w:rsidRPr="009667F8">
              <w:rPr>
                <w:rFonts w:ascii="Times New Roman" w:hAnsi="Times New Roman" w:cs="Times New Roman"/>
                <w:b/>
                <w:sz w:val="24"/>
                <w:szCs w:val="24"/>
              </w:rPr>
              <w:t xml:space="preserve">1 Plan de localisation de </w:t>
            </w:r>
            <w:proofErr w:type="spellStart"/>
            <w:r w:rsidRPr="009667F8">
              <w:rPr>
                <w:rFonts w:ascii="Times New Roman" w:hAnsi="Times New Roman" w:cs="Times New Roman"/>
                <w:b/>
                <w:i/>
                <w:sz w:val="24"/>
                <w:szCs w:val="24"/>
              </w:rPr>
              <w:t>Nkolandom</w:t>
            </w:r>
            <w:proofErr w:type="spellEnd"/>
            <w:r w:rsidRPr="009667F8">
              <w:rPr>
                <w:rFonts w:ascii="Times New Roman" w:hAnsi="Times New Roman" w:cs="Times New Roman"/>
                <w:b/>
                <w:i/>
                <w:sz w:val="24"/>
                <w:szCs w:val="24"/>
              </w:rPr>
              <w:t xml:space="preserve"> </w:t>
            </w:r>
            <w:r w:rsidRPr="009667F8">
              <w:rPr>
                <w:rFonts w:ascii="Times New Roman" w:hAnsi="Times New Roman" w:cs="Times New Roman"/>
                <w:b/>
                <w:sz w:val="24"/>
                <w:szCs w:val="24"/>
              </w:rPr>
              <w:t>au 1/200 000</w:t>
            </w:r>
            <w:r>
              <w:rPr>
                <w:rFonts w:ascii="Times New Roman" w:hAnsi="Times New Roman" w:cs="Times New Roman"/>
                <w:b/>
                <w:sz w:val="24"/>
                <w:szCs w:val="24"/>
              </w:rPr>
              <w:t xml:space="preserve"> </w:t>
            </w:r>
            <w:r w:rsidRPr="00410E6D">
              <w:rPr>
                <w:rFonts w:ascii="Times New Roman" w:hAnsi="Times New Roman" w:cs="Times New Roman"/>
                <w:i/>
                <w:sz w:val="24"/>
                <w:szCs w:val="24"/>
              </w:rPr>
              <w:t>(Source : I.G.N., 1974).</w:t>
            </w:r>
          </w:p>
        </w:tc>
      </w:tr>
    </w:tbl>
    <w:p w:rsidR="00C21832" w:rsidRPr="00C21832" w:rsidRDefault="00C21832" w:rsidP="00C21832">
      <w:pPr>
        <w:rPr>
          <w:rFonts w:ascii="Times New Roman" w:hAnsi="Times New Roman" w:cs="Times New Roman"/>
          <w:sz w:val="24"/>
          <w:szCs w:val="24"/>
        </w:rPr>
      </w:pPr>
    </w:p>
    <w:p w:rsidR="00377BAC" w:rsidRPr="0049112C" w:rsidRDefault="009753EA" w:rsidP="004F5A3B">
      <w:pPr>
        <w:pStyle w:val="ListParagraph"/>
        <w:numPr>
          <w:ilvl w:val="1"/>
          <w:numId w:val="6"/>
        </w:numPr>
        <w:tabs>
          <w:tab w:val="left" w:pos="5385"/>
        </w:tabs>
        <w:spacing w:after="0" w:line="480" w:lineRule="auto"/>
        <w:ind w:left="357" w:hanging="357"/>
        <w:rPr>
          <w:rFonts w:ascii="Times New Roman" w:hAnsi="Times New Roman" w:cs="Times New Roman"/>
          <w:sz w:val="24"/>
          <w:szCs w:val="24"/>
        </w:rPr>
      </w:pPr>
      <w:r>
        <w:rPr>
          <w:rFonts w:ascii="Times New Roman" w:hAnsi="Times New Roman" w:cs="Times New Roman"/>
          <w:b/>
          <w:sz w:val="24"/>
          <w:szCs w:val="24"/>
        </w:rPr>
        <w:t>É</w:t>
      </w:r>
      <w:r w:rsidR="00377BAC" w:rsidRPr="0049112C">
        <w:rPr>
          <w:rFonts w:ascii="Times New Roman" w:hAnsi="Times New Roman" w:cs="Times New Roman"/>
          <w:b/>
          <w:sz w:val="24"/>
          <w:szCs w:val="24"/>
        </w:rPr>
        <w:t xml:space="preserve">tude des vestiges archéologiques </w:t>
      </w:r>
    </w:p>
    <w:p w:rsidR="00377BAC" w:rsidRDefault="00377BAC" w:rsidP="003A25E1">
      <w:pPr>
        <w:tabs>
          <w:tab w:val="left" w:pos="53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fouille des abris sous roche </w:t>
      </w:r>
      <w:r w:rsidR="009753EA">
        <w:rPr>
          <w:rFonts w:ascii="Times New Roman" w:hAnsi="Times New Roman" w:cs="Times New Roman"/>
          <w:sz w:val="24"/>
          <w:szCs w:val="24"/>
        </w:rPr>
        <w:t>a</w:t>
      </w:r>
      <w:r>
        <w:rPr>
          <w:rFonts w:ascii="Times New Roman" w:hAnsi="Times New Roman" w:cs="Times New Roman"/>
          <w:sz w:val="24"/>
          <w:szCs w:val="24"/>
        </w:rPr>
        <w:t xml:space="preserve"> livré un matériel hétéroclite qui va du plus ancien</w:t>
      </w:r>
      <w:r w:rsidR="009753EA">
        <w:rPr>
          <w:rFonts w:ascii="Times New Roman" w:hAnsi="Times New Roman" w:cs="Times New Roman"/>
          <w:sz w:val="24"/>
          <w:szCs w:val="24"/>
        </w:rPr>
        <w:t xml:space="preserve"> des outils fabriqués par l’homme,</w:t>
      </w:r>
      <w:r>
        <w:rPr>
          <w:rFonts w:ascii="Times New Roman" w:hAnsi="Times New Roman" w:cs="Times New Roman"/>
          <w:sz w:val="24"/>
          <w:szCs w:val="24"/>
        </w:rPr>
        <w:t xml:space="preserve"> au plus récent </w:t>
      </w:r>
      <w:r w:rsidR="009753EA">
        <w:rPr>
          <w:rFonts w:ascii="Times New Roman" w:hAnsi="Times New Roman" w:cs="Times New Roman"/>
          <w:sz w:val="24"/>
          <w:szCs w:val="24"/>
        </w:rPr>
        <w:t>c’est-à-dire</w:t>
      </w:r>
      <w:r>
        <w:rPr>
          <w:rFonts w:ascii="Times New Roman" w:hAnsi="Times New Roman" w:cs="Times New Roman"/>
          <w:sz w:val="24"/>
          <w:szCs w:val="24"/>
        </w:rPr>
        <w:t xml:space="preserve"> des éclats lithiques</w:t>
      </w:r>
      <w:r w:rsidR="009753EA">
        <w:rPr>
          <w:rFonts w:ascii="Times New Roman" w:hAnsi="Times New Roman" w:cs="Times New Roman"/>
          <w:sz w:val="24"/>
          <w:szCs w:val="24"/>
        </w:rPr>
        <w:t xml:space="preserve"> en quartz et quartzite</w:t>
      </w:r>
      <w:r>
        <w:rPr>
          <w:rFonts w:ascii="Times New Roman" w:hAnsi="Times New Roman" w:cs="Times New Roman"/>
          <w:sz w:val="24"/>
          <w:szCs w:val="24"/>
        </w:rPr>
        <w:t>, en passant par la poterie e</w:t>
      </w:r>
      <w:r w:rsidR="009753EA">
        <w:rPr>
          <w:rFonts w:ascii="Times New Roman" w:hAnsi="Times New Roman" w:cs="Times New Roman"/>
          <w:sz w:val="24"/>
          <w:szCs w:val="24"/>
        </w:rPr>
        <w:t>t</w:t>
      </w:r>
      <w:r>
        <w:rPr>
          <w:rFonts w:ascii="Times New Roman" w:hAnsi="Times New Roman" w:cs="Times New Roman"/>
          <w:sz w:val="24"/>
          <w:szCs w:val="24"/>
        </w:rPr>
        <w:t xml:space="preserve"> les restes de la paléo métallurgie.</w:t>
      </w:r>
    </w:p>
    <w:p w:rsidR="0049112C" w:rsidRDefault="0049112C" w:rsidP="0049112C">
      <w:pPr>
        <w:tabs>
          <w:tab w:val="left" w:pos="5385"/>
        </w:tabs>
        <w:spacing w:after="0"/>
        <w:rPr>
          <w:rFonts w:ascii="Times New Roman" w:hAnsi="Times New Roman" w:cs="Times New Roman"/>
          <w:sz w:val="24"/>
          <w:szCs w:val="24"/>
        </w:rPr>
      </w:pPr>
    </w:p>
    <w:p w:rsidR="00C21832" w:rsidRPr="0049112C" w:rsidRDefault="0049112C" w:rsidP="003A25E1">
      <w:pPr>
        <w:tabs>
          <w:tab w:val="left" w:pos="5385"/>
        </w:tabs>
        <w:spacing w:after="0" w:line="360" w:lineRule="auto"/>
        <w:rPr>
          <w:rFonts w:ascii="Times New Roman" w:hAnsi="Times New Roman" w:cs="Times New Roman"/>
          <w:sz w:val="24"/>
          <w:szCs w:val="24"/>
        </w:rPr>
      </w:pPr>
      <w:r w:rsidRPr="0049112C">
        <w:rPr>
          <w:rFonts w:ascii="Times New Roman" w:hAnsi="Times New Roman" w:cs="Times New Roman"/>
          <w:b/>
          <w:sz w:val="24"/>
          <w:szCs w:val="24"/>
        </w:rPr>
        <w:t>1.3. Les</w:t>
      </w:r>
      <w:r w:rsidR="00FB6D32" w:rsidRPr="0049112C">
        <w:rPr>
          <w:rFonts w:ascii="Times New Roman" w:hAnsi="Times New Roman" w:cs="Times New Roman"/>
          <w:b/>
          <w:sz w:val="24"/>
          <w:szCs w:val="24"/>
        </w:rPr>
        <w:t xml:space="preserve"> sondages et les fouilles des abris sous roche</w:t>
      </w:r>
    </w:p>
    <w:p w:rsidR="0049112C" w:rsidRDefault="00FB6D32" w:rsidP="003A25E1">
      <w:pPr>
        <w:tabs>
          <w:tab w:val="left" w:pos="62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Ces deux abris ont fait l’objet de plusieurs campagne de fouille, commencées 2007, elles se sont achevées en 201</w:t>
      </w:r>
      <w:r w:rsidR="003A25E1">
        <w:rPr>
          <w:rFonts w:ascii="Times New Roman" w:hAnsi="Times New Roman" w:cs="Times New Roman"/>
          <w:sz w:val="24"/>
          <w:szCs w:val="24"/>
        </w:rPr>
        <w:t>6</w:t>
      </w:r>
      <w:r>
        <w:rPr>
          <w:rFonts w:ascii="Times New Roman" w:hAnsi="Times New Roman" w:cs="Times New Roman"/>
          <w:sz w:val="24"/>
          <w:szCs w:val="24"/>
        </w:rPr>
        <w:t>.</w:t>
      </w:r>
    </w:p>
    <w:p w:rsidR="0049112C" w:rsidRDefault="0049112C" w:rsidP="0049112C">
      <w:pPr>
        <w:tabs>
          <w:tab w:val="left" w:pos="6218"/>
        </w:tabs>
        <w:spacing w:after="0"/>
        <w:jc w:val="both"/>
        <w:rPr>
          <w:rFonts w:ascii="Times New Roman" w:hAnsi="Times New Roman" w:cs="Times New Roman"/>
          <w:sz w:val="24"/>
          <w:szCs w:val="24"/>
        </w:rPr>
      </w:pPr>
    </w:p>
    <w:p w:rsidR="00A07ED8" w:rsidRPr="0049112C" w:rsidRDefault="0049112C" w:rsidP="00D678BC">
      <w:pPr>
        <w:keepNext/>
        <w:tabs>
          <w:tab w:val="left" w:pos="6218"/>
        </w:tabs>
        <w:spacing w:after="0"/>
        <w:jc w:val="both"/>
        <w:rPr>
          <w:rFonts w:ascii="Times New Roman" w:hAnsi="Times New Roman" w:cs="Times New Roman"/>
          <w:sz w:val="24"/>
          <w:szCs w:val="24"/>
        </w:rPr>
      </w:pPr>
      <w:r w:rsidRPr="0049112C">
        <w:rPr>
          <w:rFonts w:ascii="Times New Roman" w:hAnsi="Times New Roman" w:cs="Times New Roman"/>
          <w:b/>
          <w:sz w:val="24"/>
          <w:szCs w:val="24"/>
        </w:rPr>
        <w:lastRenderedPageBreak/>
        <w:t>1.3.1</w:t>
      </w:r>
      <w:r>
        <w:rPr>
          <w:rFonts w:ascii="Times New Roman" w:hAnsi="Times New Roman" w:cs="Times New Roman"/>
          <w:sz w:val="24"/>
          <w:szCs w:val="24"/>
        </w:rPr>
        <w:t xml:space="preserve"> </w:t>
      </w:r>
      <w:r w:rsidR="00FB6D32" w:rsidRPr="0049112C">
        <w:rPr>
          <w:rFonts w:ascii="Times New Roman" w:hAnsi="Times New Roman" w:cs="Times New Roman"/>
          <w:b/>
          <w:sz w:val="24"/>
          <w:szCs w:val="24"/>
        </w:rPr>
        <w:t xml:space="preserve">L’abri de </w:t>
      </w:r>
      <w:proofErr w:type="spellStart"/>
      <w:r w:rsidR="00FB6D32" w:rsidRPr="0049112C">
        <w:rPr>
          <w:rFonts w:ascii="Times New Roman" w:hAnsi="Times New Roman" w:cs="Times New Roman"/>
          <w:b/>
          <w:sz w:val="24"/>
          <w:szCs w:val="24"/>
        </w:rPr>
        <w:t>Dum</w:t>
      </w:r>
      <w:proofErr w:type="spellEnd"/>
      <w:r w:rsidR="00FB6D32" w:rsidRPr="0049112C">
        <w:rPr>
          <w:rFonts w:ascii="Times New Roman" w:hAnsi="Times New Roman" w:cs="Times New Roman"/>
          <w:b/>
          <w:sz w:val="24"/>
          <w:szCs w:val="24"/>
        </w:rPr>
        <w:t xml:space="preserve"> </w:t>
      </w:r>
      <w:proofErr w:type="spellStart"/>
      <w:r w:rsidR="00FB6D32" w:rsidRPr="0049112C">
        <w:rPr>
          <w:rFonts w:ascii="Times New Roman" w:hAnsi="Times New Roman" w:cs="Times New Roman"/>
          <w:b/>
          <w:sz w:val="24"/>
          <w:szCs w:val="24"/>
        </w:rPr>
        <w:t>Ebete</w:t>
      </w:r>
      <w:proofErr w:type="spellEnd"/>
      <w:r w:rsidR="00FB6D32" w:rsidRPr="0049112C">
        <w:rPr>
          <w:rFonts w:ascii="Times New Roman" w:hAnsi="Times New Roman" w:cs="Times New Roman"/>
          <w:b/>
          <w:sz w:val="24"/>
          <w:szCs w:val="24"/>
        </w:rPr>
        <w:t xml:space="preserve"> </w:t>
      </w:r>
      <w:proofErr w:type="spellStart"/>
      <w:r w:rsidR="00FB6D32" w:rsidRPr="0049112C">
        <w:rPr>
          <w:rFonts w:ascii="Times New Roman" w:hAnsi="Times New Roman" w:cs="Times New Roman"/>
          <w:b/>
          <w:sz w:val="24"/>
          <w:szCs w:val="24"/>
        </w:rPr>
        <w:t>Akok</w:t>
      </w:r>
      <w:proofErr w:type="spellEnd"/>
    </w:p>
    <w:p w:rsidR="002F19CE" w:rsidRDefault="002F19CE" w:rsidP="002F19CE">
      <w:pPr>
        <w:tabs>
          <w:tab w:val="left" w:pos="6218"/>
        </w:tabs>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288"/>
      </w:tblGrid>
      <w:tr w:rsidR="004F5A3B" w:rsidTr="004F5A3B">
        <w:tc>
          <w:tcPr>
            <w:tcW w:w="9288" w:type="dxa"/>
          </w:tcPr>
          <w:p w:rsidR="00D678BC" w:rsidRDefault="00D678BC" w:rsidP="00D678BC">
            <w:pPr>
              <w:tabs>
                <w:tab w:val="center" w:pos="4536"/>
                <w:tab w:val="left" w:pos="6218"/>
                <w:tab w:val="left" w:pos="6864"/>
              </w:tabs>
              <w:jc w:val="center"/>
              <w:rPr>
                <w:rFonts w:ascii="Times New Roman" w:hAnsi="Times New Roman" w:cs="Times New Roman"/>
                <w:b/>
                <w:sz w:val="24"/>
                <w:szCs w:val="24"/>
              </w:rPr>
            </w:pPr>
            <w:r>
              <w:rPr>
                <w:noProof/>
                <w:lang w:eastAsia="fr-FR"/>
              </w:rPr>
              <w:drawing>
                <wp:inline distT="0" distB="0" distL="0" distR="0" wp14:anchorId="2F29D0A1">
                  <wp:extent cx="3845458" cy="2886075"/>
                  <wp:effectExtent l="0" t="0" r="3175" b="0"/>
                  <wp:docPr id="328" name="Image 14" descr="DSCN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SCN042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845458" cy="2886075"/>
                          </a:xfrm>
                          <a:prstGeom prst="rect">
                            <a:avLst/>
                          </a:prstGeom>
                          <a:noFill/>
                        </pic:spPr>
                      </pic:pic>
                    </a:graphicData>
                  </a:graphic>
                </wp:inline>
              </w:drawing>
            </w:r>
          </w:p>
        </w:tc>
      </w:tr>
      <w:tr w:rsidR="004F5A3B" w:rsidTr="004F5A3B">
        <w:tc>
          <w:tcPr>
            <w:tcW w:w="9288" w:type="dxa"/>
          </w:tcPr>
          <w:p w:rsidR="004F5A3B" w:rsidRDefault="00D678BC" w:rsidP="00D678BC">
            <w:pPr>
              <w:tabs>
                <w:tab w:val="left" w:pos="2424"/>
              </w:tabs>
              <w:jc w:val="center"/>
              <w:rPr>
                <w:rFonts w:ascii="Times New Roman" w:hAnsi="Times New Roman" w:cs="Times New Roman"/>
                <w:b/>
                <w:sz w:val="24"/>
                <w:szCs w:val="24"/>
              </w:rPr>
            </w:pPr>
            <w:r w:rsidRPr="00C23B58">
              <w:rPr>
                <w:rFonts w:ascii="Times New Roman" w:hAnsi="Times New Roman" w:cs="Times New Roman"/>
                <w:b/>
                <w:sz w:val="24"/>
                <w:szCs w:val="24"/>
              </w:rPr>
              <w:t>Ph</w:t>
            </w:r>
            <w:r>
              <w:rPr>
                <w:rFonts w:ascii="Times New Roman" w:hAnsi="Times New Roman" w:cs="Times New Roman"/>
                <w:b/>
                <w:sz w:val="24"/>
                <w:szCs w:val="24"/>
              </w:rPr>
              <w:t>oto</w:t>
            </w:r>
            <w:r w:rsidRPr="00C23B58">
              <w:rPr>
                <w:rFonts w:ascii="Times New Roman" w:hAnsi="Times New Roman" w:cs="Times New Roman"/>
                <w:b/>
                <w:sz w:val="24"/>
                <w:szCs w:val="24"/>
              </w:rPr>
              <w:t xml:space="preserve"> 1. Aperçu d’une partie de l’abri</w:t>
            </w:r>
            <w:r>
              <w:rPr>
                <w:rFonts w:ascii="Times New Roman" w:hAnsi="Times New Roman" w:cs="Times New Roman"/>
                <w:b/>
                <w:sz w:val="24"/>
                <w:szCs w:val="24"/>
              </w:rPr>
              <w:t xml:space="preserve"> </w:t>
            </w:r>
            <w:r>
              <w:rPr>
                <w:rFonts w:ascii="Times New Roman" w:hAnsi="Times New Roman" w:cs="Times New Roman"/>
                <w:i/>
                <w:sz w:val="24"/>
                <w:szCs w:val="24"/>
              </w:rPr>
              <w:t>(</w:t>
            </w:r>
            <w:proofErr w:type="spellStart"/>
            <w:r>
              <w:rPr>
                <w:rFonts w:ascii="Times New Roman" w:hAnsi="Times New Roman" w:cs="Times New Roman"/>
                <w:i/>
                <w:sz w:val="24"/>
                <w:szCs w:val="24"/>
              </w:rPr>
              <w:t>Mandeng</w:t>
            </w:r>
            <w:proofErr w:type="spellEnd"/>
            <w:r>
              <w:rPr>
                <w:rFonts w:ascii="Times New Roman" w:hAnsi="Times New Roman" w:cs="Times New Roman"/>
                <w:i/>
                <w:sz w:val="24"/>
                <w:szCs w:val="24"/>
              </w:rPr>
              <w:t>, 2010</w:t>
            </w:r>
            <w:r w:rsidRPr="00410E6D">
              <w:rPr>
                <w:rFonts w:ascii="Times New Roman" w:hAnsi="Times New Roman" w:cs="Times New Roman"/>
                <w:i/>
                <w:sz w:val="24"/>
                <w:szCs w:val="24"/>
              </w:rPr>
              <w:t>)</w:t>
            </w:r>
          </w:p>
        </w:tc>
      </w:tr>
    </w:tbl>
    <w:p w:rsidR="00D17954" w:rsidRPr="00C23B58" w:rsidRDefault="00D17954" w:rsidP="00C23B58">
      <w:pPr>
        <w:tabs>
          <w:tab w:val="left" w:pos="945"/>
        </w:tabs>
        <w:spacing w:after="0" w:line="360" w:lineRule="auto"/>
        <w:jc w:val="center"/>
        <w:rPr>
          <w:rFonts w:ascii="Times New Roman" w:hAnsi="Times New Roman" w:cs="Times New Roman"/>
          <w:b/>
          <w:sz w:val="24"/>
          <w:szCs w:val="24"/>
        </w:rPr>
      </w:pPr>
    </w:p>
    <w:p w:rsidR="00142A4C" w:rsidRDefault="00125EC8" w:rsidP="00314C4D">
      <w:pPr>
        <w:tabs>
          <w:tab w:val="left" w:pos="62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7BAC">
        <w:rPr>
          <w:rFonts w:ascii="Times New Roman" w:hAnsi="Times New Roman" w:cs="Times New Roman"/>
          <w:sz w:val="24"/>
          <w:szCs w:val="24"/>
        </w:rPr>
        <w:t>Ce premier abri va faire l’objet de fouille par</w:t>
      </w:r>
      <w:r w:rsidR="009753EA">
        <w:rPr>
          <w:rFonts w:ascii="Times New Roman" w:hAnsi="Times New Roman" w:cs="Times New Roman"/>
          <w:sz w:val="24"/>
          <w:szCs w:val="24"/>
        </w:rPr>
        <w:t xml:space="preserve"> de</w:t>
      </w:r>
      <w:r w:rsidR="00377BAC">
        <w:rPr>
          <w:rFonts w:ascii="Times New Roman" w:hAnsi="Times New Roman" w:cs="Times New Roman"/>
          <w:sz w:val="24"/>
          <w:szCs w:val="24"/>
        </w:rPr>
        <w:t xml:space="preserve"> Test Pitt à savoir</w:t>
      </w:r>
      <w:r w:rsidR="009753EA">
        <w:rPr>
          <w:rFonts w:ascii="Times New Roman" w:hAnsi="Times New Roman" w:cs="Times New Roman"/>
          <w:sz w:val="24"/>
          <w:szCs w:val="24"/>
        </w:rPr>
        <w:t xml:space="preserve">. </w:t>
      </w:r>
      <w:r w:rsidR="00377BAC">
        <w:rPr>
          <w:rFonts w:ascii="Times New Roman" w:hAnsi="Times New Roman" w:cs="Times New Roman"/>
          <w:sz w:val="24"/>
          <w:szCs w:val="24"/>
        </w:rPr>
        <w:t xml:space="preserve">Pour des contraintes d’éclairage, seuls quelques carrés </w:t>
      </w:r>
      <w:r w:rsidR="009753EA">
        <w:rPr>
          <w:rFonts w:ascii="Times New Roman" w:hAnsi="Times New Roman" w:cs="Times New Roman"/>
          <w:sz w:val="24"/>
          <w:szCs w:val="24"/>
        </w:rPr>
        <w:t xml:space="preserve">ont été fouillés. </w:t>
      </w:r>
      <w:r w:rsidR="00377BAC">
        <w:rPr>
          <w:rFonts w:ascii="Times New Roman" w:hAnsi="Times New Roman" w:cs="Times New Roman"/>
          <w:sz w:val="24"/>
          <w:szCs w:val="24"/>
        </w:rPr>
        <w:t>Ainsi donc le</w:t>
      </w:r>
      <w:r w:rsidR="00FB6D32" w:rsidRPr="00A07ED8">
        <w:rPr>
          <w:rFonts w:ascii="Times New Roman" w:hAnsi="Times New Roman" w:cs="Times New Roman"/>
          <w:sz w:val="24"/>
          <w:szCs w:val="24"/>
        </w:rPr>
        <w:t xml:space="preserve"> </w:t>
      </w:r>
      <w:r w:rsidR="009753EA">
        <w:rPr>
          <w:rFonts w:ascii="Times New Roman" w:hAnsi="Times New Roman" w:cs="Times New Roman"/>
          <w:sz w:val="24"/>
          <w:szCs w:val="24"/>
        </w:rPr>
        <w:t xml:space="preserve">premier </w:t>
      </w:r>
      <w:r w:rsidR="00FB6D32" w:rsidRPr="00A07ED8">
        <w:rPr>
          <w:rFonts w:ascii="Times New Roman" w:hAnsi="Times New Roman" w:cs="Times New Roman"/>
          <w:sz w:val="24"/>
          <w:szCs w:val="24"/>
        </w:rPr>
        <w:t>sondage a été posé à l’entrée de</w:t>
      </w:r>
      <w:r w:rsidR="00AE4394" w:rsidRPr="00A07ED8">
        <w:rPr>
          <w:rFonts w:ascii="Times New Roman" w:hAnsi="Times New Roman" w:cs="Times New Roman"/>
          <w:sz w:val="24"/>
          <w:szCs w:val="24"/>
        </w:rPr>
        <w:t xml:space="preserve"> l’abri (</w:t>
      </w:r>
      <w:r w:rsidR="00C23B58">
        <w:rPr>
          <w:rFonts w:ascii="Times New Roman" w:hAnsi="Times New Roman" w:cs="Times New Roman"/>
          <w:sz w:val="24"/>
          <w:szCs w:val="24"/>
        </w:rPr>
        <w:t>ph.1</w:t>
      </w:r>
      <w:r w:rsidR="00AE4394" w:rsidRPr="00A07ED8">
        <w:rPr>
          <w:rFonts w:ascii="Times New Roman" w:hAnsi="Times New Roman" w:cs="Times New Roman"/>
          <w:sz w:val="24"/>
          <w:szCs w:val="24"/>
        </w:rPr>
        <w:t>)</w:t>
      </w:r>
      <w:r w:rsidR="00FB6D32" w:rsidRPr="00A07ED8">
        <w:rPr>
          <w:rFonts w:ascii="Times New Roman" w:hAnsi="Times New Roman" w:cs="Times New Roman"/>
          <w:sz w:val="24"/>
          <w:szCs w:val="24"/>
        </w:rPr>
        <w:t xml:space="preserve"> </w:t>
      </w:r>
      <w:r w:rsidR="00AE4394" w:rsidRPr="00A07ED8">
        <w:rPr>
          <w:rFonts w:ascii="Times New Roman" w:hAnsi="Times New Roman" w:cs="Times New Roman"/>
          <w:sz w:val="24"/>
          <w:szCs w:val="24"/>
        </w:rPr>
        <w:t xml:space="preserve">pour des contraintes </w:t>
      </w:r>
      <w:r w:rsidR="00142A4C">
        <w:rPr>
          <w:rFonts w:ascii="Times New Roman" w:hAnsi="Times New Roman" w:cs="Times New Roman"/>
          <w:sz w:val="24"/>
          <w:szCs w:val="24"/>
        </w:rPr>
        <w:t>méthodologiques</w:t>
      </w:r>
      <w:r w:rsidR="00AE4394" w:rsidRPr="00A07ED8">
        <w:rPr>
          <w:rFonts w:ascii="Times New Roman" w:hAnsi="Times New Roman" w:cs="Times New Roman"/>
          <w:sz w:val="24"/>
          <w:szCs w:val="24"/>
        </w:rPr>
        <w:t xml:space="preserve">. Au total </w:t>
      </w:r>
      <w:r w:rsidR="007A41EC">
        <w:rPr>
          <w:rFonts w:ascii="Times New Roman" w:hAnsi="Times New Roman" w:cs="Times New Roman"/>
          <w:sz w:val="24"/>
          <w:szCs w:val="24"/>
        </w:rPr>
        <w:t>ont été</w:t>
      </w:r>
      <w:r w:rsidR="00AE4394" w:rsidRPr="00A07ED8">
        <w:rPr>
          <w:rFonts w:ascii="Times New Roman" w:hAnsi="Times New Roman" w:cs="Times New Roman"/>
          <w:sz w:val="24"/>
          <w:szCs w:val="24"/>
        </w:rPr>
        <w:t xml:space="preserve"> mis au jour </w:t>
      </w:r>
      <w:r w:rsidR="00142A4C">
        <w:rPr>
          <w:rFonts w:ascii="Times New Roman" w:hAnsi="Times New Roman" w:cs="Times New Roman"/>
          <w:sz w:val="24"/>
          <w:szCs w:val="24"/>
        </w:rPr>
        <w:t>des</w:t>
      </w:r>
      <w:r w:rsidR="00AE4394" w:rsidRPr="00A07ED8">
        <w:rPr>
          <w:rFonts w:ascii="Times New Roman" w:hAnsi="Times New Roman" w:cs="Times New Roman"/>
          <w:sz w:val="24"/>
          <w:szCs w:val="24"/>
        </w:rPr>
        <w:t xml:space="preserve"> éclats</w:t>
      </w:r>
      <w:r w:rsidR="00142A4C">
        <w:rPr>
          <w:rFonts w:ascii="Times New Roman" w:hAnsi="Times New Roman" w:cs="Times New Roman"/>
          <w:sz w:val="24"/>
          <w:szCs w:val="24"/>
        </w:rPr>
        <w:t xml:space="preserve"> de quartz et quartzite</w:t>
      </w:r>
      <w:r w:rsidR="00AE4394" w:rsidRPr="00A07ED8">
        <w:rPr>
          <w:rFonts w:ascii="Times New Roman" w:hAnsi="Times New Roman" w:cs="Times New Roman"/>
          <w:sz w:val="24"/>
          <w:szCs w:val="24"/>
        </w:rPr>
        <w:t xml:space="preserve">, des déchets de débitage, des tessons de poterie, des charbons de bois et </w:t>
      </w:r>
      <w:r w:rsidR="00142A4C">
        <w:rPr>
          <w:rFonts w:ascii="Times New Roman" w:hAnsi="Times New Roman" w:cs="Times New Roman"/>
          <w:sz w:val="24"/>
          <w:szCs w:val="24"/>
        </w:rPr>
        <w:t>enfin</w:t>
      </w:r>
      <w:r w:rsidR="00AE4394" w:rsidRPr="00A07ED8">
        <w:rPr>
          <w:rFonts w:ascii="Times New Roman" w:hAnsi="Times New Roman" w:cs="Times New Roman"/>
          <w:sz w:val="24"/>
          <w:szCs w:val="24"/>
        </w:rPr>
        <w:t xml:space="preserve"> des noix de palme calcinés</w:t>
      </w:r>
      <w:r w:rsidR="00056F1D" w:rsidRPr="00A07ED8">
        <w:rPr>
          <w:rFonts w:ascii="Times New Roman" w:hAnsi="Times New Roman" w:cs="Times New Roman"/>
          <w:sz w:val="24"/>
          <w:szCs w:val="24"/>
        </w:rPr>
        <w:t xml:space="preserve"> à plusieurs niveau</w:t>
      </w:r>
      <w:r w:rsidR="00142A4C">
        <w:rPr>
          <w:rFonts w:ascii="Times New Roman" w:hAnsi="Times New Roman" w:cs="Times New Roman"/>
          <w:sz w:val="24"/>
          <w:szCs w:val="24"/>
        </w:rPr>
        <w:t>x</w:t>
      </w:r>
      <w:r w:rsidR="00056F1D" w:rsidRPr="00A07ED8">
        <w:rPr>
          <w:rFonts w:ascii="Times New Roman" w:hAnsi="Times New Roman" w:cs="Times New Roman"/>
          <w:sz w:val="24"/>
          <w:szCs w:val="24"/>
        </w:rPr>
        <w:t xml:space="preserve"> </w:t>
      </w:r>
      <w:r w:rsidR="00142A4C">
        <w:rPr>
          <w:rFonts w:ascii="Times New Roman" w:hAnsi="Times New Roman" w:cs="Times New Roman"/>
          <w:sz w:val="24"/>
          <w:szCs w:val="24"/>
        </w:rPr>
        <w:t>décapage</w:t>
      </w:r>
      <w:r w:rsidR="00AE4394" w:rsidRPr="00A07ED8">
        <w:rPr>
          <w:rFonts w:ascii="Times New Roman" w:hAnsi="Times New Roman" w:cs="Times New Roman"/>
          <w:sz w:val="24"/>
          <w:szCs w:val="24"/>
        </w:rPr>
        <w:t>.</w:t>
      </w:r>
    </w:p>
    <w:p w:rsidR="00125EC8" w:rsidRDefault="00D678BC" w:rsidP="00D678BC">
      <w:pPr>
        <w:tabs>
          <w:tab w:val="left" w:pos="851"/>
          <w:tab w:val="left" w:pos="6218"/>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00056F1D" w:rsidRPr="00A07ED8">
        <w:rPr>
          <w:rFonts w:ascii="Times New Roman" w:hAnsi="Times New Roman" w:cs="Times New Roman"/>
          <w:sz w:val="24"/>
          <w:szCs w:val="24"/>
        </w:rPr>
        <w:t>Lors de la premiè</w:t>
      </w:r>
      <w:r w:rsidR="005D253B">
        <w:rPr>
          <w:rFonts w:ascii="Times New Roman" w:hAnsi="Times New Roman" w:cs="Times New Roman"/>
          <w:sz w:val="24"/>
          <w:szCs w:val="24"/>
        </w:rPr>
        <w:t xml:space="preserve">re campagne de fouille, l’équipe </w:t>
      </w:r>
      <w:r w:rsidR="00056F1D" w:rsidRPr="00A07ED8">
        <w:rPr>
          <w:rFonts w:ascii="Times New Roman" w:hAnsi="Times New Roman" w:cs="Times New Roman"/>
          <w:sz w:val="24"/>
          <w:szCs w:val="24"/>
        </w:rPr>
        <w:t>a collecté plus d</w:t>
      </w:r>
      <w:r w:rsidR="00F33CEC" w:rsidRPr="00A07ED8">
        <w:rPr>
          <w:rFonts w:ascii="Times New Roman" w:hAnsi="Times New Roman" w:cs="Times New Roman"/>
          <w:sz w:val="24"/>
          <w:szCs w:val="24"/>
        </w:rPr>
        <w:t>’</w:t>
      </w:r>
      <w:r w:rsidR="00056F1D" w:rsidRPr="00A07ED8">
        <w:rPr>
          <w:rFonts w:ascii="Times New Roman" w:hAnsi="Times New Roman" w:cs="Times New Roman"/>
          <w:sz w:val="24"/>
          <w:szCs w:val="24"/>
        </w:rPr>
        <w:t>u</w:t>
      </w:r>
      <w:r w:rsidR="00F33CEC" w:rsidRPr="00A07ED8">
        <w:rPr>
          <w:rFonts w:ascii="Times New Roman" w:hAnsi="Times New Roman" w:cs="Times New Roman"/>
          <w:sz w:val="24"/>
          <w:szCs w:val="24"/>
        </w:rPr>
        <w:t>ne</w:t>
      </w:r>
      <w:r w:rsidR="00056F1D" w:rsidRPr="00A07ED8">
        <w:rPr>
          <w:rFonts w:ascii="Times New Roman" w:hAnsi="Times New Roman" w:cs="Times New Roman"/>
          <w:sz w:val="24"/>
          <w:szCs w:val="24"/>
        </w:rPr>
        <w:t xml:space="preserve"> centaine des éclats de quartz et quartzite</w:t>
      </w:r>
      <w:r w:rsidR="00787179">
        <w:rPr>
          <w:rFonts w:ascii="Times New Roman" w:hAnsi="Times New Roman" w:cs="Times New Roman"/>
          <w:sz w:val="24"/>
          <w:szCs w:val="24"/>
        </w:rPr>
        <w:t xml:space="preserve"> (</w:t>
      </w:r>
      <w:r w:rsidR="00C23B58">
        <w:rPr>
          <w:rFonts w:ascii="Times New Roman" w:hAnsi="Times New Roman" w:cs="Times New Roman"/>
          <w:sz w:val="24"/>
          <w:szCs w:val="24"/>
        </w:rPr>
        <w:t>Pl.1, 2, 3</w:t>
      </w:r>
      <w:r w:rsidR="005D253B">
        <w:rPr>
          <w:rFonts w:ascii="Times New Roman" w:hAnsi="Times New Roman" w:cs="Times New Roman"/>
          <w:sz w:val="24"/>
          <w:szCs w:val="24"/>
        </w:rPr>
        <w:t xml:space="preserve"> </w:t>
      </w:r>
      <w:r w:rsidR="00C23B58">
        <w:rPr>
          <w:rFonts w:ascii="Times New Roman" w:hAnsi="Times New Roman" w:cs="Times New Roman"/>
          <w:sz w:val="24"/>
          <w:szCs w:val="24"/>
        </w:rPr>
        <w:t>&amp;</w:t>
      </w:r>
      <w:r w:rsidR="005D253B">
        <w:rPr>
          <w:rFonts w:ascii="Times New Roman" w:hAnsi="Times New Roman" w:cs="Times New Roman"/>
          <w:sz w:val="24"/>
          <w:szCs w:val="24"/>
        </w:rPr>
        <w:t xml:space="preserve"> </w:t>
      </w:r>
      <w:r w:rsidR="00C23B58">
        <w:rPr>
          <w:rFonts w:ascii="Times New Roman" w:hAnsi="Times New Roman" w:cs="Times New Roman"/>
          <w:sz w:val="24"/>
          <w:szCs w:val="24"/>
        </w:rPr>
        <w:t>4)</w:t>
      </w:r>
      <w:r w:rsidR="00787179">
        <w:rPr>
          <w:rFonts w:ascii="Times New Roman" w:hAnsi="Times New Roman" w:cs="Times New Roman"/>
          <w:sz w:val="24"/>
          <w:szCs w:val="24"/>
        </w:rPr>
        <w:t xml:space="preserve"> pointes à troncature, racloir</w:t>
      </w:r>
      <w:r w:rsidR="006E20C0">
        <w:rPr>
          <w:rFonts w:ascii="Times New Roman" w:hAnsi="Times New Roman" w:cs="Times New Roman"/>
          <w:sz w:val="24"/>
          <w:szCs w:val="24"/>
        </w:rPr>
        <w:t>, nucléus</w:t>
      </w:r>
      <w:r w:rsidR="00787179">
        <w:rPr>
          <w:rFonts w:ascii="Times New Roman" w:hAnsi="Times New Roman" w:cs="Times New Roman"/>
          <w:sz w:val="24"/>
          <w:szCs w:val="24"/>
        </w:rPr>
        <w:t>)</w:t>
      </w:r>
      <w:r w:rsidR="00C23B58">
        <w:rPr>
          <w:rFonts w:ascii="Times New Roman" w:hAnsi="Times New Roman" w:cs="Times New Roman"/>
          <w:sz w:val="24"/>
          <w:szCs w:val="24"/>
        </w:rPr>
        <w:t xml:space="preserve"> </w:t>
      </w:r>
      <w:r w:rsidR="00F33CEC" w:rsidRPr="00A07ED8">
        <w:rPr>
          <w:rFonts w:ascii="Times New Roman" w:hAnsi="Times New Roman" w:cs="Times New Roman"/>
          <w:sz w:val="24"/>
          <w:szCs w:val="24"/>
        </w:rPr>
        <w:t>et deux haches polies</w:t>
      </w:r>
      <w:r w:rsidR="009667F8">
        <w:rPr>
          <w:rFonts w:ascii="Times New Roman" w:hAnsi="Times New Roman" w:cs="Times New Roman"/>
          <w:sz w:val="24"/>
          <w:szCs w:val="24"/>
        </w:rPr>
        <w:t xml:space="preserve"> (Pl.5)</w:t>
      </w:r>
      <w:r w:rsidR="00056F1D" w:rsidRPr="00A07ED8">
        <w:rPr>
          <w:rFonts w:ascii="Times New Roman" w:hAnsi="Times New Roman" w:cs="Times New Roman"/>
          <w:sz w:val="24"/>
          <w:szCs w:val="24"/>
        </w:rPr>
        <w:t xml:space="preserve">, près de 200 tessons de </w:t>
      </w:r>
      <w:r w:rsidR="00F33CEC" w:rsidRPr="00A07ED8">
        <w:rPr>
          <w:rFonts w:ascii="Times New Roman" w:hAnsi="Times New Roman" w:cs="Times New Roman"/>
          <w:sz w:val="24"/>
          <w:szCs w:val="24"/>
        </w:rPr>
        <w:t>poterie,</w:t>
      </w:r>
      <w:r w:rsidR="00056F1D" w:rsidRPr="00A07ED8">
        <w:rPr>
          <w:rFonts w:ascii="Times New Roman" w:hAnsi="Times New Roman" w:cs="Times New Roman"/>
          <w:sz w:val="24"/>
          <w:szCs w:val="24"/>
        </w:rPr>
        <w:t xml:space="preserve"> des noix d’</w:t>
      </w:r>
      <w:proofErr w:type="spellStart"/>
      <w:r w:rsidR="00056F1D" w:rsidRPr="00A07ED8">
        <w:rPr>
          <w:rFonts w:ascii="Times New Roman" w:hAnsi="Times New Roman" w:cs="Times New Roman"/>
          <w:i/>
          <w:sz w:val="24"/>
          <w:szCs w:val="24"/>
        </w:rPr>
        <w:t>Elaeis</w:t>
      </w:r>
      <w:proofErr w:type="spellEnd"/>
      <w:r w:rsidR="00056F1D" w:rsidRPr="00A07ED8">
        <w:rPr>
          <w:rFonts w:ascii="Times New Roman" w:hAnsi="Times New Roman" w:cs="Times New Roman"/>
          <w:i/>
          <w:sz w:val="24"/>
          <w:szCs w:val="24"/>
        </w:rPr>
        <w:t xml:space="preserve"> </w:t>
      </w:r>
      <w:proofErr w:type="spellStart"/>
      <w:r w:rsidR="00056F1D" w:rsidRPr="00A07ED8">
        <w:rPr>
          <w:rFonts w:ascii="Times New Roman" w:hAnsi="Times New Roman" w:cs="Times New Roman"/>
          <w:i/>
          <w:sz w:val="24"/>
          <w:szCs w:val="24"/>
        </w:rPr>
        <w:t>guinensis</w:t>
      </w:r>
      <w:proofErr w:type="spellEnd"/>
      <w:r w:rsidR="00056F1D" w:rsidRPr="00A07ED8">
        <w:rPr>
          <w:rFonts w:ascii="Times New Roman" w:hAnsi="Times New Roman" w:cs="Times New Roman"/>
          <w:i/>
          <w:sz w:val="24"/>
          <w:szCs w:val="24"/>
        </w:rPr>
        <w:t xml:space="preserve">, </w:t>
      </w:r>
      <w:r w:rsidR="00C23B58">
        <w:rPr>
          <w:rFonts w:ascii="Times New Roman" w:hAnsi="Times New Roman" w:cs="Times New Roman"/>
          <w:sz w:val="24"/>
          <w:szCs w:val="24"/>
        </w:rPr>
        <w:t>du matériel de broyage</w:t>
      </w:r>
      <w:r w:rsidR="00056F1D" w:rsidRPr="00A07ED8">
        <w:rPr>
          <w:rFonts w:ascii="Times New Roman" w:hAnsi="Times New Roman" w:cs="Times New Roman"/>
          <w:sz w:val="24"/>
          <w:szCs w:val="24"/>
        </w:rPr>
        <w:t xml:space="preserve"> et un pavement de pierre à 60 </w:t>
      </w:r>
      <w:r w:rsidR="00F33CEC" w:rsidRPr="00A07ED8">
        <w:rPr>
          <w:rFonts w:ascii="Times New Roman" w:hAnsi="Times New Roman" w:cs="Times New Roman"/>
          <w:sz w:val="24"/>
          <w:szCs w:val="24"/>
        </w:rPr>
        <w:t>centi</w:t>
      </w:r>
      <w:r w:rsidR="00056F1D" w:rsidRPr="00A07ED8">
        <w:rPr>
          <w:rFonts w:ascii="Times New Roman" w:hAnsi="Times New Roman" w:cs="Times New Roman"/>
          <w:sz w:val="24"/>
          <w:szCs w:val="24"/>
        </w:rPr>
        <w:t>mètres de profondeur</w:t>
      </w:r>
      <w:r w:rsidR="00F33CEC" w:rsidRPr="00A07ED8">
        <w:rPr>
          <w:rFonts w:ascii="Times New Roman" w:hAnsi="Times New Roman" w:cs="Times New Roman"/>
          <w:sz w:val="24"/>
          <w:szCs w:val="24"/>
        </w:rPr>
        <w:t xml:space="preserve"> (</w:t>
      </w:r>
      <w:r w:rsidR="00C23B58">
        <w:rPr>
          <w:rFonts w:ascii="Times New Roman" w:hAnsi="Times New Roman" w:cs="Times New Roman"/>
          <w:sz w:val="24"/>
          <w:szCs w:val="24"/>
        </w:rPr>
        <w:t>Ph.2</w:t>
      </w:r>
      <w:r w:rsidR="00F33CEC" w:rsidRPr="00A07ED8">
        <w:rPr>
          <w:rFonts w:ascii="Times New Roman" w:hAnsi="Times New Roman" w:cs="Times New Roman"/>
          <w:sz w:val="24"/>
          <w:szCs w:val="24"/>
        </w:rPr>
        <w:t>)</w:t>
      </w:r>
      <w:r w:rsidR="00056F1D" w:rsidRPr="00A07ED8">
        <w:rPr>
          <w:rFonts w:ascii="Times New Roman" w:hAnsi="Times New Roman" w:cs="Times New Roman"/>
          <w:sz w:val="24"/>
          <w:szCs w:val="24"/>
        </w:rPr>
        <w:t>. Des charbons ont été prélevés pour analyse</w:t>
      </w:r>
      <w:r w:rsidR="00F33CEC" w:rsidRPr="00A07ED8">
        <w:rPr>
          <w:rFonts w:ascii="Times New Roman" w:hAnsi="Times New Roman" w:cs="Times New Roman"/>
          <w:sz w:val="24"/>
          <w:szCs w:val="24"/>
        </w:rPr>
        <w:t xml:space="preserve"> ultérieure dans les laboratoires spécialisés</w:t>
      </w:r>
      <w:r w:rsidR="00056F1D" w:rsidRPr="00A07ED8">
        <w:rPr>
          <w:rFonts w:ascii="Times New Roman" w:hAnsi="Times New Roman" w:cs="Times New Roman"/>
          <w:sz w:val="24"/>
          <w:szCs w:val="24"/>
        </w:rPr>
        <w:t>.</w:t>
      </w:r>
    </w:p>
    <w:p w:rsidR="00142A4C" w:rsidRDefault="00D678BC" w:rsidP="00D678BC">
      <w:pPr>
        <w:tabs>
          <w:tab w:val="left" w:pos="851"/>
          <w:tab w:val="left" w:pos="62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33CEC">
        <w:rPr>
          <w:rFonts w:ascii="Times New Roman" w:hAnsi="Times New Roman" w:cs="Times New Roman"/>
          <w:sz w:val="24"/>
          <w:szCs w:val="24"/>
        </w:rPr>
        <w:t xml:space="preserve">En 2009, </w:t>
      </w:r>
      <w:r w:rsidR="00142A4C">
        <w:rPr>
          <w:rFonts w:ascii="Times New Roman" w:hAnsi="Times New Roman" w:cs="Times New Roman"/>
          <w:sz w:val="24"/>
          <w:szCs w:val="24"/>
        </w:rPr>
        <w:t>c</w:t>
      </w:r>
      <w:r w:rsidR="00F33CEC">
        <w:rPr>
          <w:rFonts w:ascii="Times New Roman" w:hAnsi="Times New Roman" w:cs="Times New Roman"/>
          <w:sz w:val="24"/>
          <w:szCs w:val="24"/>
        </w:rPr>
        <w:t>ette seconde fouille mettra à jour</w:t>
      </w:r>
      <w:r w:rsidR="00142A4C">
        <w:rPr>
          <w:rFonts w:ascii="Times New Roman" w:hAnsi="Times New Roman" w:cs="Times New Roman"/>
          <w:sz w:val="24"/>
          <w:szCs w:val="24"/>
        </w:rPr>
        <w:t>,</w:t>
      </w:r>
      <w:r w:rsidR="00F33CEC">
        <w:rPr>
          <w:rFonts w:ascii="Times New Roman" w:hAnsi="Times New Roman" w:cs="Times New Roman"/>
          <w:sz w:val="24"/>
          <w:szCs w:val="24"/>
        </w:rPr>
        <w:t xml:space="preserve"> un second pavement de pierre à 80 centimètres du charbon de bois </w:t>
      </w:r>
      <w:r w:rsidR="00A07ED8">
        <w:rPr>
          <w:rFonts w:ascii="Times New Roman" w:hAnsi="Times New Roman" w:cs="Times New Roman"/>
          <w:sz w:val="24"/>
          <w:szCs w:val="24"/>
        </w:rPr>
        <w:t xml:space="preserve">et terre cendreuse et rubéfiée </w:t>
      </w:r>
      <w:r w:rsidR="00F33CEC">
        <w:rPr>
          <w:rFonts w:ascii="Times New Roman" w:hAnsi="Times New Roman" w:cs="Times New Roman"/>
          <w:sz w:val="24"/>
          <w:szCs w:val="24"/>
        </w:rPr>
        <w:t>associés à des tessons</w:t>
      </w:r>
      <w:r w:rsidR="00142A4C">
        <w:rPr>
          <w:rFonts w:ascii="Times New Roman" w:hAnsi="Times New Roman" w:cs="Times New Roman"/>
          <w:sz w:val="24"/>
          <w:szCs w:val="24"/>
        </w:rPr>
        <w:t xml:space="preserve"> de poterie</w:t>
      </w:r>
      <w:r w:rsidR="00F33CEC">
        <w:rPr>
          <w:rFonts w:ascii="Times New Roman" w:hAnsi="Times New Roman" w:cs="Times New Roman"/>
          <w:sz w:val="24"/>
          <w:szCs w:val="24"/>
        </w:rPr>
        <w:t xml:space="preserve"> très érodés </w:t>
      </w:r>
      <w:r w:rsidR="00787179">
        <w:rPr>
          <w:rFonts w:ascii="Times New Roman" w:hAnsi="Times New Roman" w:cs="Times New Roman"/>
          <w:sz w:val="24"/>
          <w:szCs w:val="24"/>
        </w:rPr>
        <w:t xml:space="preserve">et 9 </w:t>
      </w:r>
      <w:proofErr w:type="spellStart"/>
      <w:r w:rsidR="00787179">
        <w:rPr>
          <w:rFonts w:ascii="Times New Roman" w:hAnsi="Times New Roman" w:cs="Times New Roman"/>
          <w:sz w:val="24"/>
          <w:szCs w:val="24"/>
        </w:rPr>
        <w:t>nucléi</w:t>
      </w:r>
      <w:proofErr w:type="spellEnd"/>
      <w:r w:rsidR="00A07ED8">
        <w:rPr>
          <w:rFonts w:ascii="Times New Roman" w:hAnsi="Times New Roman" w:cs="Times New Roman"/>
          <w:sz w:val="24"/>
          <w:szCs w:val="24"/>
        </w:rPr>
        <w:t>. Ce niveau a été marqué par la couche</w:t>
      </w:r>
      <w:r w:rsidR="00142A4C">
        <w:rPr>
          <w:rFonts w:ascii="Times New Roman" w:hAnsi="Times New Roman" w:cs="Times New Roman"/>
          <w:sz w:val="24"/>
          <w:szCs w:val="24"/>
        </w:rPr>
        <w:t xml:space="preserve"> brune</w:t>
      </w:r>
      <w:r w:rsidR="00F33CEC">
        <w:rPr>
          <w:rFonts w:ascii="Times New Roman" w:hAnsi="Times New Roman" w:cs="Times New Roman"/>
          <w:sz w:val="24"/>
          <w:szCs w:val="24"/>
        </w:rPr>
        <w:t xml:space="preserve"> qui a </w:t>
      </w:r>
      <w:r w:rsidR="00A07ED8">
        <w:rPr>
          <w:rFonts w:ascii="Times New Roman" w:hAnsi="Times New Roman" w:cs="Times New Roman"/>
          <w:sz w:val="24"/>
          <w:szCs w:val="24"/>
        </w:rPr>
        <w:t xml:space="preserve">mis </w:t>
      </w:r>
      <w:r w:rsidR="00F33CEC">
        <w:rPr>
          <w:rFonts w:ascii="Times New Roman" w:hAnsi="Times New Roman" w:cs="Times New Roman"/>
          <w:sz w:val="24"/>
          <w:szCs w:val="24"/>
        </w:rPr>
        <w:t xml:space="preserve">fin </w:t>
      </w:r>
      <w:r w:rsidR="00A07ED8">
        <w:rPr>
          <w:rFonts w:ascii="Times New Roman" w:hAnsi="Times New Roman" w:cs="Times New Roman"/>
          <w:sz w:val="24"/>
          <w:szCs w:val="24"/>
        </w:rPr>
        <w:t>à la fouille</w:t>
      </w:r>
      <w:r w:rsidR="00F33CEC">
        <w:rPr>
          <w:rFonts w:ascii="Times New Roman" w:hAnsi="Times New Roman" w:cs="Times New Roman"/>
          <w:sz w:val="24"/>
          <w:szCs w:val="24"/>
        </w:rPr>
        <w:t>.</w:t>
      </w:r>
      <w:r w:rsidR="00A07ED8">
        <w:rPr>
          <w:rFonts w:ascii="Times New Roman" w:hAnsi="Times New Roman" w:cs="Times New Roman"/>
          <w:sz w:val="24"/>
          <w:szCs w:val="24"/>
        </w:rPr>
        <w:t xml:space="preserve"> </w:t>
      </w:r>
    </w:p>
    <w:p w:rsidR="00125EC8" w:rsidRDefault="00F33CEC" w:rsidP="002F19CE">
      <w:pPr>
        <w:tabs>
          <w:tab w:val="left" w:pos="62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2015, </w:t>
      </w:r>
      <w:r w:rsidR="00142A4C">
        <w:rPr>
          <w:rFonts w:ascii="Times New Roman" w:hAnsi="Times New Roman" w:cs="Times New Roman"/>
          <w:sz w:val="24"/>
          <w:szCs w:val="24"/>
        </w:rPr>
        <w:t xml:space="preserve">répondant à un souci méthodologique, </w:t>
      </w:r>
      <w:r>
        <w:rPr>
          <w:rFonts w:ascii="Times New Roman" w:hAnsi="Times New Roman" w:cs="Times New Roman"/>
          <w:sz w:val="24"/>
          <w:szCs w:val="24"/>
        </w:rPr>
        <w:t>un sondage a été posé à 50 mètres à l’est de l’abri pour une nouvelle collecte</w:t>
      </w:r>
      <w:r w:rsidR="00142A4C">
        <w:rPr>
          <w:rFonts w:ascii="Times New Roman" w:hAnsi="Times New Roman" w:cs="Times New Roman"/>
          <w:sz w:val="24"/>
          <w:szCs w:val="24"/>
        </w:rPr>
        <w:t xml:space="preserve"> (Ph.3).</w:t>
      </w:r>
      <w:r>
        <w:rPr>
          <w:rFonts w:ascii="Times New Roman" w:hAnsi="Times New Roman" w:cs="Times New Roman"/>
          <w:sz w:val="24"/>
          <w:szCs w:val="24"/>
        </w:rPr>
        <w:t xml:space="preserve"> </w:t>
      </w:r>
      <w:r w:rsidR="00142A4C">
        <w:rPr>
          <w:rFonts w:ascii="Times New Roman" w:hAnsi="Times New Roman" w:cs="Times New Roman"/>
          <w:sz w:val="24"/>
          <w:szCs w:val="24"/>
        </w:rPr>
        <w:t>Ce</w:t>
      </w:r>
      <w:r>
        <w:rPr>
          <w:rFonts w:ascii="Times New Roman" w:hAnsi="Times New Roman" w:cs="Times New Roman"/>
          <w:sz w:val="24"/>
          <w:szCs w:val="24"/>
        </w:rPr>
        <w:t xml:space="preserve"> sondage a fourni 250 tessons</w:t>
      </w:r>
      <w:r w:rsidR="00A07ED8">
        <w:rPr>
          <w:rFonts w:ascii="Times New Roman" w:hAnsi="Times New Roman" w:cs="Times New Roman"/>
          <w:sz w:val="24"/>
          <w:szCs w:val="24"/>
        </w:rPr>
        <w:t xml:space="preserve"> de poterie</w:t>
      </w:r>
      <w:r w:rsidR="00142A4C">
        <w:rPr>
          <w:rFonts w:ascii="Times New Roman" w:hAnsi="Times New Roman" w:cs="Times New Roman"/>
          <w:sz w:val="24"/>
          <w:szCs w:val="24"/>
        </w:rPr>
        <w:t>,</w:t>
      </w:r>
      <w:r w:rsidR="00A07ED8">
        <w:rPr>
          <w:rFonts w:ascii="Times New Roman" w:hAnsi="Times New Roman" w:cs="Times New Roman"/>
          <w:sz w:val="24"/>
          <w:szCs w:val="24"/>
        </w:rPr>
        <w:t xml:space="preserve"> des éclats microlithi</w:t>
      </w:r>
      <w:r>
        <w:rPr>
          <w:rFonts w:ascii="Times New Roman" w:hAnsi="Times New Roman" w:cs="Times New Roman"/>
          <w:sz w:val="24"/>
          <w:szCs w:val="24"/>
        </w:rPr>
        <w:t>que</w:t>
      </w:r>
      <w:r w:rsidR="00A07ED8">
        <w:rPr>
          <w:rFonts w:ascii="Times New Roman" w:hAnsi="Times New Roman" w:cs="Times New Roman"/>
          <w:sz w:val="24"/>
          <w:szCs w:val="24"/>
        </w:rPr>
        <w:t xml:space="preserve">s </w:t>
      </w:r>
      <w:r w:rsidR="00787179">
        <w:rPr>
          <w:rFonts w:ascii="Times New Roman" w:hAnsi="Times New Roman" w:cs="Times New Roman"/>
          <w:sz w:val="24"/>
          <w:szCs w:val="24"/>
        </w:rPr>
        <w:t xml:space="preserve">12 </w:t>
      </w:r>
      <w:proofErr w:type="spellStart"/>
      <w:r w:rsidR="00787179">
        <w:rPr>
          <w:rFonts w:ascii="Times New Roman" w:hAnsi="Times New Roman" w:cs="Times New Roman"/>
          <w:sz w:val="24"/>
          <w:szCs w:val="24"/>
        </w:rPr>
        <w:t>nucléi</w:t>
      </w:r>
      <w:proofErr w:type="spellEnd"/>
      <w:r w:rsidR="00787179">
        <w:rPr>
          <w:rFonts w:ascii="Times New Roman" w:hAnsi="Times New Roman" w:cs="Times New Roman"/>
          <w:sz w:val="24"/>
          <w:szCs w:val="24"/>
        </w:rPr>
        <w:t xml:space="preserve"> discoïdes</w:t>
      </w:r>
      <w:r w:rsidR="00142A4C">
        <w:rPr>
          <w:rFonts w:ascii="Times New Roman" w:hAnsi="Times New Roman" w:cs="Times New Roman"/>
          <w:sz w:val="24"/>
          <w:szCs w:val="24"/>
        </w:rPr>
        <w:t>,</w:t>
      </w:r>
      <w:r w:rsidR="00787179">
        <w:rPr>
          <w:rFonts w:ascii="Times New Roman" w:hAnsi="Times New Roman" w:cs="Times New Roman"/>
          <w:sz w:val="24"/>
          <w:szCs w:val="24"/>
        </w:rPr>
        <w:t xml:space="preserve"> </w:t>
      </w:r>
      <w:r w:rsidR="00A07ED8">
        <w:rPr>
          <w:rFonts w:ascii="Times New Roman" w:hAnsi="Times New Roman" w:cs="Times New Roman"/>
          <w:sz w:val="24"/>
          <w:szCs w:val="24"/>
        </w:rPr>
        <w:t>deux talons punctiformes</w:t>
      </w:r>
      <w:r w:rsidR="00787179">
        <w:rPr>
          <w:rFonts w:ascii="Times New Roman" w:hAnsi="Times New Roman" w:cs="Times New Roman"/>
          <w:sz w:val="24"/>
          <w:szCs w:val="24"/>
        </w:rPr>
        <w:t xml:space="preserve"> (</w:t>
      </w:r>
      <w:r w:rsidR="009667F8">
        <w:rPr>
          <w:rFonts w:ascii="Times New Roman" w:hAnsi="Times New Roman" w:cs="Times New Roman"/>
          <w:sz w:val="24"/>
          <w:szCs w:val="24"/>
        </w:rPr>
        <w:t>Pl</w:t>
      </w:r>
      <w:r w:rsidR="00787179">
        <w:rPr>
          <w:rFonts w:ascii="Times New Roman" w:hAnsi="Times New Roman" w:cs="Times New Roman"/>
          <w:sz w:val="24"/>
          <w:szCs w:val="24"/>
        </w:rPr>
        <w:t>.</w:t>
      </w:r>
      <w:r w:rsidR="009667F8">
        <w:rPr>
          <w:rFonts w:ascii="Times New Roman" w:hAnsi="Times New Roman" w:cs="Times New Roman"/>
          <w:sz w:val="24"/>
          <w:szCs w:val="24"/>
        </w:rPr>
        <w:t>6</w:t>
      </w:r>
      <w:r w:rsidR="00A07ED8">
        <w:rPr>
          <w:rFonts w:ascii="Times New Roman" w:hAnsi="Times New Roman" w:cs="Times New Roman"/>
          <w:sz w:val="24"/>
          <w:szCs w:val="24"/>
        </w:rPr>
        <w:t>)</w:t>
      </w:r>
      <w:r w:rsidR="00142A4C">
        <w:rPr>
          <w:rFonts w:ascii="Times New Roman" w:hAnsi="Times New Roman" w:cs="Times New Roman"/>
          <w:sz w:val="24"/>
          <w:szCs w:val="24"/>
        </w:rPr>
        <w:t>.</w:t>
      </w:r>
      <w:r w:rsidR="00A07ED8">
        <w:rPr>
          <w:rFonts w:ascii="Times New Roman" w:hAnsi="Times New Roman" w:cs="Times New Roman"/>
          <w:sz w:val="24"/>
          <w:szCs w:val="24"/>
        </w:rPr>
        <w:t xml:space="preserve"> </w:t>
      </w:r>
      <w:r w:rsidR="006A3A3A">
        <w:rPr>
          <w:rFonts w:ascii="Times New Roman" w:hAnsi="Times New Roman" w:cs="Times New Roman"/>
          <w:sz w:val="24"/>
          <w:szCs w:val="24"/>
        </w:rPr>
        <w:t>L</w:t>
      </w:r>
      <w:r w:rsidR="00A07ED8">
        <w:rPr>
          <w:rFonts w:ascii="Times New Roman" w:hAnsi="Times New Roman" w:cs="Times New Roman"/>
          <w:sz w:val="24"/>
          <w:szCs w:val="24"/>
        </w:rPr>
        <w:t xml:space="preserve">a fouille </w:t>
      </w:r>
      <w:r w:rsidR="006A3A3A">
        <w:rPr>
          <w:rFonts w:ascii="Times New Roman" w:hAnsi="Times New Roman" w:cs="Times New Roman"/>
          <w:sz w:val="24"/>
          <w:szCs w:val="24"/>
        </w:rPr>
        <w:t>à la</w:t>
      </w:r>
      <w:r w:rsidR="00A07ED8">
        <w:rPr>
          <w:rFonts w:ascii="Times New Roman" w:hAnsi="Times New Roman" w:cs="Times New Roman"/>
          <w:sz w:val="24"/>
          <w:szCs w:val="24"/>
        </w:rPr>
        <w:t xml:space="preserve"> tarière </w:t>
      </w:r>
      <w:r w:rsidR="006A3A3A">
        <w:rPr>
          <w:rFonts w:ascii="Times New Roman" w:hAnsi="Times New Roman" w:cs="Times New Roman"/>
          <w:sz w:val="24"/>
          <w:szCs w:val="24"/>
        </w:rPr>
        <w:t xml:space="preserve">a été pratiquée </w:t>
      </w:r>
      <w:r w:rsidR="00A07ED8">
        <w:rPr>
          <w:rFonts w:ascii="Times New Roman" w:hAnsi="Times New Roman" w:cs="Times New Roman"/>
          <w:sz w:val="24"/>
          <w:szCs w:val="24"/>
        </w:rPr>
        <w:t xml:space="preserve">pour </w:t>
      </w:r>
      <w:proofErr w:type="spellStart"/>
      <w:r w:rsidR="00A07ED8">
        <w:rPr>
          <w:rFonts w:ascii="Times New Roman" w:hAnsi="Times New Roman" w:cs="Times New Roman"/>
          <w:sz w:val="24"/>
          <w:szCs w:val="24"/>
        </w:rPr>
        <w:t>chauger</w:t>
      </w:r>
      <w:proofErr w:type="spellEnd"/>
      <w:r w:rsidR="00A07ED8">
        <w:rPr>
          <w:rFonts w:ascii="Times New Roman" w:hAnsi="Times New Roman" w:cs="Times New Roman"/>
          <w:sz w:val="24"/>
          <w:szCs w:val="24"/>
        </w:rPr>
        <w:t xml:space="preserve"> le niveau d’enfouissement des artefacts dans les parties de l’abri difficilement </w:t>
      </w:r>
      <w:r w:rsidR="006A3A3A">
        <w:rPr>
          <w:rFonts w:ascii="Times New Roman" w:hAnsi="Times New Roman" w:cs="Times New Roman"/>
          <w:sz w:val="24"/>
          <w:szCs w:val="24"/>
        </w:rPr>
        <w:t>accessibles</w:t>
      </w:r>
      <w:r w:rsidR="00835E8C">
        <w:rPr>
          <w:rFonts w:ascii="Times New Roman" w:hAnsi="Times New Roman" w:cs="Times New Roman"/>
          <w:sz w:val="24"/>
          <w:szCs w:val="24"/>
        </w:rPr>
        <w:t xml:space="preserve">. </w:t>
      </w:r>
    </w:p>
    <w:p w:rsidR="00DC7BDE" w:rsidRDefault="00D678BC" w:rsidP="00D678BC">
      <w:pPr>
        <w:tabs>
          <w:tab w:val="left" w:pos="851"/>
          <w:tab w:val="left" w:pos="6218"/>
        </w:tabs>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lastRenderedPageBreak/>
        <w:tab/>
      </w:r>
      <w:r w:rsidR="00DC7BDE" w:rsidRPr="00DC7BDE">
        <w:rPr>
          <w:rFonts w:ascii="Times New Roman" w:eastAsia="Batang" w:hAnsi="Times New Roman" w:cs="Times New Roman"/>
          <w:sz w:val="24"/>
          <w:szCs w:val="24"/>
        </w:rPr>
        <w:t xml:space="preserve">L’accessibilité du passé de l’homme passe par la connaissance des artefacts qui sont de ce fait des témoins inamovibles de l’histoire événementielle de la société qui les a inventés et utilisés (système technique). </w:t>
      </w:r>
    </w:p>
    <w:p w:rsidR="00787179" w:rsidRPr="005D253B" w:rsidRDefault="00D678BC" w:rsidP="00D678BC">
      <w:pPr>
        <w:tabs>
          <w:tab w:val="left" w:pos="851"/>
          <w:tab w:val="left" w:pos="6218"/>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00DC7BDE" w:rsidRPr="00DC7BDE">
        <w:rPr>
          <w:rFonts w:ascii="Times New Roman" w:hAnsi="Times New Roman" w:cs="Times New Roman"/>
          <w:sz w:val="24"/>
          <w:szCs w:val="24"/>
        </w:rPr>
        <w:t xml:space="preserve">D’après les préhistoriens, les roches métamorphiques comme les </w:t>
      </w:r>
      <w:proofErr w:type="spellStart"/>
      <w:r w:rsidR="00DC7BDE" w:rsidRPr="00DC7BDE">
        <w:rPr>
          <w:rFonts w:ascii="Times New Roman" w:hAnsi="Times New Roman" w:cs="Times New Roman"/>
          <w:sz w:val="24"/>
          <w:szCs w:val="24"/>
        </w:rPr>
        <w:t>quartz</w:t>
      </w:r>
      <w:r w:rsidR="005D253B">
        <w:rPr>
          <w:rFonts w:ascii="Times New Roman" w:hAnsi="Times New Roman" w:cs="Times New Roman"/>
          <w:sz w:val="24"/>
          <w:szCs w:val="24"/>
        </w:rPr>
        <w:t>s</w:t>
      </w:r>
      <w:proofErr w:type="spellEnd"/>
      <w:r w:rsidR="00DC7BDE" w:rsidRPr="00DC7BDE">
        <w:rPr>
          <w:rFonts w:ascii="Times New Roman" w:hAnsi="Times New Roman" w:cs="Times New Roman"/>
          <w:sz w:val="24"/>
          <w:szCs w:val="24"/>
        </w:rPr>
        <w:t xml:space="preserve"> et quartzites sont </w:t>
      </w:r>
      <w:r w:rsidR="00DC7BDE" w:rsidRPr="00DC7BDE">
        <w:rPr>
          <w:rFonts w:ascii="Times New Roman" w:hAnsi="Times New Roman" w:cs="Times New Roman"/>
          <w:i/>
          <w:sz w:val="24"/>
          <w:szCs w:val="24"/>
        </w:rPr>
        <w:t>bonnes</w:t>
      </w:r>
      <w:r w:rsidR="00DC7BDE" w:rsidRPr="00DC7BDE">
        <w:rPr>
          <w:rFonts w:ascii="Times New Roman" w:hAnsi="Times New Roman" w:cs="Times New Roman"/>
          <w:sz w:val="24"/>
          <w:szCs w:val="24"/>
        </w:rPr>
        <w:t xml:space="preserve"> pour le façonnage d’outils bifaciaux et le polissage mais</w:t>
      </w:r>
      <w:r w:rsidR="00DC7BDE" w:rsidRPr="00DC7BDE">
        <w:rPr>
          <w:rFonts w:ascii="Times New Roman" w:hAnsi="Times New Roman" w:cs="Times New Roman"/>
          <w:i/>
          <w:sz w:val="24"/>
          <w:szCs w:val="24"/>
        </w:rPr>
        <w:t xml:space="preserve"> mauvaises</w:t>
      </w:r>
      <w:r w:rsidR="00DC7BDE" w:rsidRPr="00DC7BDE">
        <w:rPr>
          <w:rFonts w:ascii="Times New Roman" w:hAnsi="Times New Roman" w:cs="Times New Roman"/>
          <w:sz w:val="24"/>
          <w:szCs w:val="24"/>
        </w:rPr>
        <w:t xml:space="preserve"> pour le débitage des lames au percu</w:t>
      </w:r>
      <w:r w:rsidR="009667F8">
        <w:rPr>
          <w:rFonts w:ascii="Times New Roman" w:hAnsi="Times New Roman" w:cs="Times New Roman"/>
          <w:sz w:val="24"/>
          <w:szCs w:val="24"/>
        </w:rPr>
        <w:t>teur tendre (</w:t>
      </w:r>
      <w:proofErr w:type="spellStart"/>
      <w:r w:rsidR="009667F8">
        <w:rPr>
          <w:rFonts w:ascii="Times New Roman" w:hAnsi="Times New Roman" w:cs="Times New Roman"/>
          <w:sz w:val="24"/>
          <w:szCs w:val="24"/>
        </w:rPr>
        <w:t>Inizan</w:t>
      </w:r>
      <w:proofErr w:type="spellEnd"/>
      <w:r w:rsidR="009667F8">
        <w:rPr>
          <w:rFonts w:ascii="Times New Roman" w:hAnsi="Times New Roman" w:cs="Times New Roman"/>
          <w:sz w:val="24"/>
          <w:szCs w:val="24"/>
        </w:rPr>
        <w:t xml:space="preserve"> </w:t>
      </w:r>
      <w:r w:rsidR="009667F8" w:rsidRPr="009667F8">
        <w:rPr>
          <w:rFonts w:ascii="Times New Roman" w:hAnsi="Times New Roman" w:cs="Times New Roman"/>
          <w:i/>
          <w:sz w:val="24"/>
          <w:szCs w:val="24"/>
        </w:rPr>
        <w:t>et al. 1995</w:t>
      </w:r>
      <w:r w:rsidR="00DC7BDE" w:rsidRPr="00DC7BDE">
        <w:rPr>
          <w:rFonts w:ascii="Times New Roman" w:hAnsi="Times New Roman" w:cs="Times New Roman"/>
          <w:sz w:val="24"/>
          <w:szCs w:val="24"/>
        </w:rPr>
        <w:t xml:space="preserve">). Mais par contre, il est admis, que les caractéristiques minéralogiques (cristallisation importante) du quartz et quartzite font d’eux des minéraux médiocres, quelle que soit la méthode de taille élaborée. Tout ceci porte à croire que les tailleurs de pierre de </w:t>
      </w:r>
      <w:proofErr w:type="spellStart"/>
      <w:r w:rsidR="00DC7BDE" w:rsidRPr="00DC7BDE">
        <w:rPr>
          <w:rFonts w:ascii="Times New Roman" w:hAnsi="Times New Roman" w:cs="Times New Roman"/>
          <w:i/>
          <w:sz w:val="24"/>
          <w:szCs w:val="24"/>
        </w:rPr>
        <w:t>Nkolandom</w:t>
      </w:r>
      <w:proofErr w:type="spellEnd"/>
      <w:r w:rsidR="00DC7BDE" w:rsidRPr="00DC7BDE">
        <w:rPr>
          <w:rFonts w:ascii="Times New Roman" w:hAnsi="Times New Roman" w:cs="Times New Roman"/>
          <w:i/>
          <w:sz w:val="24"/>
          <w:szCs w:val="24"/>
        </w:rPr>
        <w:t xml:space="preserve"> </w:t>
      </w:r>
      <w:r w:rsidR="00DC7BDE" w:rsidRPr="00DC7BDE">
        <w:rPr>
          <w:rFonts w:ascii="Times New Roman" w:hAnsi="Times New Roman" w:cs="Times New Roman"/>
          <w:sz w:val="24"/>
          <w:szCs w:val="24"/>
        </w:rPr>
        <w:t>avaient adapté leurs méthodes de taille et avaient des connaissances avérées sur les caractéristiques clastiques des minéraux taillables</w:t>
      </w:r>
      <w:r w:rsidR="005D253B">
        <w:rPr>
          <w:rFonts w:ascii="Times New Roman" w:hAnsi="Times New Roman" w:cs="Times New Roman"/>
          <w:sz w:val="24"/>
          <w:szCs w:val="24"/>
        </w:rPr>
        <w:t xml:space="preserve"> </w:t>
      </w:r>
    </w:p>
    <w:p w:rsidR="00A86914" w:rsidRDefault="00A86914" w:rsidP="00787179">
      <w:pPr>
        <w:tabs>
          <w:tab w:val="left" w:pos="6218"/>
        </w:tabs>
        <w:spacing w:after="0"/>
        <w:jc w:val="both"/>
        <w:rPr>
          <w:rFonts w:ascii="Times New Roman" w:hAnsi="Times New Roman" w:cs="Times New Roman"/>
          <w:sz w:val="24"/>
          <w:szCs w:val="24"/>
        </w:rPr>
      </w:pPr>
    </w:p>
    <w:p w:rsidR="00A86914" w:rsidRDefault="009667F8" w:rsidP="00787179">
      <w:pPr>
        <w:tabs>
          <w:tab w:val="left" w:pos="6218"/>
        </w:tabs>
        <w:spacing w:after="0"/>
        <w:jc w:val="both"/>
        <w:rPr>
          <w:rFonts w:ascii="Times New Roman" w:hAnsi="Times New Roman" w:cs="Times New Roman"/>
          <w:sz w:val="24"/>
          <w:szCs w:val="24"/>
        </w:rPr>
      </w:pPr>
      <w:r w:rsidRPr="006D7C02">
        <w:rPr>
          <w:noProof/>
          <w:lang w:eastAsia="fr-FR"/>
        </w:rPr>
        <w:drawing>
          <wp:anchor distT="0" distB="0" distL="114300" distR="114300" simplePos="0" relativeHeight="251662336" behindDoc="0" locked="0" layoutInCell="1" allowOverlap="1" wp14:anchorId="10F1D60B" wp14:editId="28AD16B9">
            <wp:simplePos x="0" y="0"/>
            <wp:positionH relativeFrom="column">
              <wp:posOffset>718820</wp:posOffset>
            </wp:positionH>
            <wp:positionV relativeFrom="paragraph">
              <wp:posOffset>30480</wp:posOffset>
            </wp:positionV>
            <wp:extent cx="2209800" cy="3124835"/>
            <wp:effectExtent l="19050" t="19050" r="19050" b="18415"/>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13848" t="5138" r="15217" b="20074"/>
                    <a:stretch/>
                  </pic:blipFill>
                  <pic:spPr bwMode="auto">
                    <a:xfrm>
                      <a:off x="0" y="0"/>
                      <a:ext cx="2209800" cy="312483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7C02">
        <w:rPr>
          <w:noProof/>
          <w:lang w:eastAsia="fr-FR"/>
        </w:rPr>
        <w:drawing>
          <wp:anchor distT="0" distB="0" distL="114300" distR="114300" simplePos="0" relativeHeight="251664384" behindDoc="0" locked="0" layoutInCell="1" allowOverlap="1" wp14:anchorId="54F16CD2" wp14:editId="4CE8903A">
            <wp:simplePos x="0" y="0"/>
            <wp:positionH relativeFrom="column">
              <wp:posOffset>3213735</wp:posOffset>
            </wp:positionH>
            <wp:positionV relativeFrom="paragraph">
              <wp:posOffset>33020</wp:posOffset>
            </wp:positionV>
            <wp:extent cx="2052320" cy="3095625"/>
            <wp:effectExtent l="19050" t="19050" r="24130" b="28575"/>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l="12497" t="6930" r="10151" b="34992"/>
                    <a:stretch/>
                  </pic:blipFill>
                  <pic:spPr bwMode="auto">
                    <a:xfrm>
                      <a:off x="0" y="0"/>
                      <a:ext cx="2052320" cy="30956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A86914" w:rsidRDefault="00A86914" w:rsidP="00A86914">
      <w:pPr>
        <w:tabs>
          <w:tab w:val="left" w:pos="4591"/>
        </w:tabs>
        <w:spacing w:after="0"/>
        <w:jc w:val="both"/>
        <w:rPr>
          <w:rFonts w:ascii="Times New Roman" w:hAnsi="Times New Roman" w:cs="Times New Roman"/>
          <w:sz w:val="24"/>
          <w:szCs w:val="24"/>
        </w:rPr>
      </w:pPr>
    </w:p>
    <w:p w:rsidR="009667F8" w:rsidRDefault="009667F8" w:rsidP="00A86914">
      <w:pPr>
        <w:tabs>
          <w:tab w:val="left" w:pos="4591"/>
        </w:tabs>
        <w:spacing w:after="0"/>
        <w:jc w:val="both"/>
        <w:rPr>
          <w:rFonts w:ascii="Times New Roman" w:hAnsi="Times New Roman" w:cs="Times New Roman"/>
          <w:sz w:val="24"/>
          <w:szCs w:val="24"/>
        </w:rPr>
      </w:pPr>
    </w:p>
    <w:p w:rsidR="009667F8" w:rsidRDefault="009667F8" w:rsidP="00A86914">
      <w:pPr>
        <w:tabs>
          <w:tab w:val="left" w:pos="4591"/>
        </w:tabs>
        <w:spacing w:after="0"/>
        <w:jc w:val="both"/>
        <w:rPr>
          <w:rFonts w:ascii="Times New Roman" w:hAnsi="Times New Roman" w:cs="Times New Roman"/>
          <w:sz w:val="24"/>
          <w:szCs w:val="24"/>
        </w:rPr>
      </w:pPr>
    </w:p>
    <w:p w:rsidR="009667F8" w:rsidRDefault="009667F8" w:rsidP="00A86914">
      <w:pPr>
        <w:tabs>
          <w:tab w:val="left" w:pos="4591"/>
        </w:tabs>
        <w:spacing w:after="0"/>
        <w:jc w:val="both"/>
        <w:rPr>
          <w:rFonts w:ascii="Times New Roman" w:hAnsi="Times New Roman" w:cs="Times New Roman"/>
          <w:sz w:val="24"/>
          <w:szCs w:val="24"/>
        </w:rPr>
      </w:pPr>
    </w:p>
    <w:p w:rsidR="0049112C" w:rsidRDefault="006E20C0" w:rsidP="006A3A3A">
      <w:pPr>
        <w:tabs>
          <w:tab w:val="left" w:pos="3226"/>
        </w:tabs>
        <w:spacing w:after="0"/>
        <w:jc w:val="center"/>
        <w:rPr>
          <w:rFonts w:ascii="Times New Roman" w:hAnsi="Times New Roman" w:cs="Times New Roman"/>
          <w:i/>
          <w:sz w:val="24"/>
          <w:szCs w:val="24"/>
        </w:rPr>
      </w:pPr>
      <w:r>
        <w:rPr>
          <w:rFonts w:ascii="Times New Roman" w:hAnsi="Times New Roman" w:cs="Times New Roman"/>
          <w:b/>
          <w:sz w:val="24"/>
          <w:szCs w:val="24"/>
        </w:rPr>
        <w:t xml:space="preserve">Pl .1 </w:t>
      </w:r>
      <w:r w:rsidR="00A86914" w:rsidRPr="006E20C0">
        <w:rPr>
          <w:rFonts w:ascii="Times New Roman" w:hAnsi="Times New Roman" w:cs="Times New Roman"/>
          <w:b/>
          <w:sz w:val="24"/>
          <w:szCs w:val="24"/>
        </w:rPr>
        <w:t>Nucléus discoïdes sur quartz</w:t>
      </w:r>
      <w:r w:rsidR="00A86914" w:rsidRPr="006E20C0">
        <w:rPr>
          <w:rFonts w:ascii="Times New Roman" w:hAnsi="Times New Roman" w:cs="Times New Roman"/>
          <w:b/>
        </w:rPr>
        <w:t>.</w:t>
      </w:r>
      <w:r>
        <w:rPr>
          <w:rFonts w:ascii="Times New Roman" w:hAnsi="Times New Roman" w:cs="Times New Roman"/>
          <w:b/>
        </w:rPr>
        <w:tab/>
        <w:t xml:space="preserve">Pl .2 </w:t>
      </w:r>
      <w:r w:rsidRPr="006E20C0">
        <w:rPr>
          <w:rFonts w:ascii="Times New Roman" w:hAnsi="Times New Roman" w:cs="Times New Roman"/>
          <w:b/>
          <w:sz w:val="24"/>
          <w:szCs w:val="24"/>
        </w:rPr>
        <w:t>Éclats longitudinaux à nervures convergentes sur quartz</w:t>
      </w:r>
      <w:r w:rsidR="0085115E">
        <w:rPr>
          <w:rFonts w:ascii="Times New Roman" w:hAnsi="Times New Roman" w:cs="Times New Roman"/>
          <w:b/>
          <w:sz w:val="24"/>
          <w:szCs w:val="24"/>
        </w:rPr>
        <w:t xml:space="preserve"> </w:t>
      </w:r>
      <w:r w:rsidR="0085115E" w:rsidRPr="00410E6D">
        <w:rPr>
          <w:rFonts w:ascii="Times New Roman" w:hAnsi="Times New Roman" w:cs="Times New Roman"/>
          <w:i/>
          <w:sz w:val="24"/>
          <w:szCs w:val="24"/>
        </w:rPr>
        <w:t>(</w:t>
      </w:r>
      <w:proofErr w:type="spellStart"/>
      <w:r w:rsidR="0085115E" w:rsidRPr="00410E6D">
        <w:rPr>
          <w:rFonts w:ascii="Times New Roman" w:hAnsi="Times New Roman" w:cs="Times New Roman"/>
          <w:i/>
          <w:sz w:val="24"/>
          <w:szCs w:val="24"/>
        </w:rPr>
        <w:t>Mandeng</w:t>
      </w:r>
      <w:proofErr w:type="spellEnd"/>
      <w:r w:rsidR="0085115E" w:rsidRPr="00410E6D">
        <w:rPr>
          <w:rFonts w:ascii="Times New Roman" w:hAnsi="Times New Roman" w:cs="Times New Roman"/>
          <w:i/>
          <w:sz w:val="24"/>
          <w:szCs w:val="24"/>
        </w:rPr>
        <w:t>, 201</w:t>
      </w:r>
      <w:r w:rsidR="00B8308F">
        <w:rPr>
          <w:rFonts w:ascii="Times New Roman" w:hAnsi="Times New Roman" w:cs="Times New Roman"/>
          <w:i/>
          <w:sz w:val="24"/>
          <w:szCs w:val="24"/>
        </w:rPr>
        <w:t>0</w:t>
      </w:r>
      <w:r w:rsidR="0085115E" w:rsidRPr="00410E6D">
        <w:rPr>
          <w:rFonts w:ascii="Times New Roman" w:hAnsi="Times New Roman" w:cs="Times New Roman"/>
          <w:i/>
          <w:sz w:val="24"/>
          <w:szCs w:val="24"/>
        </w:rPr>
        <w:t>)</w:t>
      </w:r>
      <w:r w:rsidRPr="00410E6D">
        <w:rPr>
          <w:rFonts w:ascii="Times New Roman" w:hAnsi="Times New Roman" w:cs="Times New Roman"/>
          <w:i/>
          <w:sz w:val="24"/>
          <w:szCs w:val="24"/>
        </w:rPr>
        <w:t>.</w:t>
      </w:r>
    </w:p>
    <w:p w:rsidR="00D678BC" w:rsidRPr="007A41EC" w:rsidRDefault="00D678BC" w:rsidP="006A3A3A">
      <w:pPr>
        <w:tabs>
          <w:tab w:val="left" w:pos="3226"/>
        </w:tabs>
        <w:spacing w:after="0"/>
        <w:jc w:val="center"/>
        <w:rPr>
          <w:rFonts w:ascii="Times New Roman" w:hAnsi="Times New Roman" w:cs="Times New Roman"/>
          <w:b/>
          <w:sz w:val="24"/>
          <w:szCs w:val="24"/>
        </w:rPr>
      </w:pPr>
    </w:p>
    <w:p w:rsidR="007A41EC" w:rsidRPr="0049112C" w:rsidRDefault="007A41EC" w:rsidP="0049112C">
      <w:pPr>
        <w:pStyle w:val="ListParagraph"/>
        <w:numPr>
          <w:ilvl w:val="2"/>
          <w:numId w:val="7"/>
        </w:numPr>
        <w:spacing w:after="0" w:line="360" w:lineRule="auto"/>
        <w:jc w:val="both"/>
        <w:rPr>
          <w:rFonts w:ascii="Times New Roman" w:hAnsi="Times New Roman" w:cs="Times New Roman"/>
          <w:b/>
          <w:sz w:val="24"/>
          <w:szCs w:val="24"/>
        </w:rPr>
      </w:pPr>
      <w:r w:rsidRPr="0049112C">
        <w:rPr>
          <w:rFonts w:ascii="Times New Roman" w:hAnsi="Times New Roman" w:cs="Times New Roman"/>
          <w:b/>
          <w:sz w:val="24"/>
          <w:szCs w:val="24"/>
        </w:rPr>
        <w:t xml:space="preserve">L’industrie à quartz dans l’abri de </w:t>
      </w:r>
      <w:proofErr w:type="spellStart"/>
      <w:r w:rsidR="00285883" w:rsidRPr="0049112C">
        <w:rPr>
          <w:rFonts w:ascii="Times New Roman" w:hAnsi="Times New Roman" w:cs="Times New Roman"/>
          <w:b/>
          <w:i/>
          <w:sz w:val="24"/>
          <w:szCs w:val="24"/>
        </w:rPr>
        <w:t>Dum</w:t>
      </w:r>
      <w:proofErr w:type="spellEnd"/>
      <w:r w:rsidR="00285883" w:rsidRPr="0049112C">
        <w:rPr>
          <w:rFonts w:ascii="Times New Roman" w:hAnsi="Times New Roman" w:cs="Times New Roman"/>
          <w:b/>
          <w:i/>
          <w:sz w:val="24"/>
          <w:szCs w:val="24"/>
        </w:rPr>
        <w:t xml:space="preserve"> </w:t>
      </w:r>
      <w:proofErr w:type="spellStart"/>
      <w:r w:rsidR="00285883" w:rsidRPr="0049112C">
        <w:rPr>
          <w:rFonts w:ascii="Times New Roman" w:hAnsi="Times New Roman" w:cs="Times New Roman"/>
          <w:b/>
          <w:i/>
          <w:sz w:val="24"/>
          <w:szCs w:val="24"/>
        </w:rPr>
        <w:t>Ebete</w:t>
      </w:r>
      <w:proofErr w:type="spellEnd"/>
      <w:r w:rsidR="00285883" w:rsidRPr="0049112C">
        <w:rPr>
          <w:rFonts w:ascii="Times New Roman" w:hAnsi="Times New Roman" w:cs="Times New Roman"/>
          <w:b/>
          <w:i/>
          <w:sz w:val="24"/>
          <w:szCs w:val="24"/>
        </w:rPr>
        <w:t xml:space="preserve"> </w:t>
      </w:r>
      <w:proofErr w:type="spellStart"/>
      <w:r w:rsidR="00285883" w:rsidRPr="0049112C">
        <w:rPr>
          <w:rFonts w:ascii="Times New Roman" w:hAnsi="Times New Roman" w:cs="Times New Roman"/>
          <w:b/>
          <w:i/>
          <w:sz w:val="24"/>
          <w:szCs w:val="24"/>
        </w:rPr>
        <w:t>Akok</w:t>
      </w:r>
      <w:proofErr w:type="spellEnd"/>
      <w:r w:rsidRPr="0049112C">
        <w:rPr>
          <w:rFonts w:ascii="Times New Roman" w:hAnsi="Times New Roman" w:cs="Times New Roman"/>
          <w:b/>
          <w:sz w:val="24"/>
          <w:szCs w:val="24"/>
        </w:rPr>
        <w:t>.</w:t>
      </w:r>
    </w:p>
    <w:p w:rsidR="007A41EC" w:rsidRPr="007A41EC" w:rsidRDefault="007A41EC" w:rsidP="0049112C">
      <w:pPr>
        <w:spacing w:after="0" w:line="360" w:lineRule="auto"/>
        <w:jc w:val="both"/>
        <w:rPr>
          <w:rFonts w:ascii="Times New Roman" w:hAnsi="Times New Roman" w:cs="Times New Roman"/>
          <w:sz w:val="24"/>
          <w:szCs w:val="24"/>
        </w:rPr>
      </w:pPr>
      <w:r w:rsidRPr="007A41EC">
        <w:rPr>
          <w:rFonts w:ascii="Times New Roman" w:hAnsi="Times New Roman" w:cs="Times New Roman"/>
          <w:sz w:val="24"/>
          <w:szCs w:val="24"/>
        </w:rPr>
        <w:t>Il est reparti en : 10 gros écla</w:t>
      </w:r>
      <w:r w:rsidR="00A1416C" w:rsidRPr="007A41EC">
        <w:rPr>
          <w:rFonts w:ascii="Times New Roman" w:hAnsi="Times New Roman" w:cs="Times New Roman"/>
          <w:sz w:val="24"/>
          <w:szCs w:val="24"/>
        </w:rPr>
        <w:t>ts</w:t>
      </w:r>
      <w:r w:rsidR="006A3A3A">
        <w:rPr>
          <w:rFonts w:ascii="Times New Roman" w:hAnsi="Times New Roman" w:cs="Times New Roman"/>
          <w:sz w:val="24"/>
          <w:szCs w:val="24"/>
        </w:rPr>
        <w:t xml:space="preserve"> </w:t>
      </w:r>
      <w:r w:rsidR="00A1416C">
        <w:rPr>
          <w:rFonts w:ascii="Times New Roman" w:hAnsi="Times New Roman" w:cs="Times New Roman"/>
          <w:sz w:val="24"/>
          <w:szCs w:val="24"/>
        </w:rPr>
        <w:t xml:space="preserve">avec des mensurations allant de 0,142 m à </w:t>
      </w:r>
      <w:r w:rsidR="006A3A3A">
        <w:rPr>
          <w:rFonts w:ascii="Times New Roman" w:hAnsi="Times New Roman" w:cs="Times New Roman"/>
          <w:sz w:val="24"/>
          <w:szCs w:val="24"/>
        </w:rPr>
        <w:t>0,119 m</w:t>
      </w:r>
      <w:r w:rsidRPr="007A41EC">
        <w:rPr>
          <w:rFonts w:ascii="Times New Roman" w:hAnsi="Times New Roman" w:cs="Times New Roman"/>
          <w:sz w:val="24"/>
          <w:szCs w:val="24"/>
        </w:rPr>
        <w:t> ; 30 éclats à talons lisse, retouche sur bord gauche ; 05 éclats à talons facetté </w:t>
      </w:r>
      <w:r w:rsidR="00A1416C" w:rsidRPr="007A41EC">
        <w:rPr>
          <w:rFonts w:ascii="Times New Roman" w:hAnsi="Times New Roman" w:cs="Times New Roman"/>
          <w:sz w:val="24"/>
          <w:szCs w:val="24"/>
        </w:rPr>
        <w:t>; 45</w:t>
      </w:r>
      <w:r w:rsidRPr="007A41EC">
        <w:rPr>
          <w:rFonts w:ascii="Times New Roman" w:hAnsi="Times New Roman" w:cs="Times New Roman"/>
          <w:sz w:val="24"/>
          <w:szCs w:val="24"/>
        </w:rPr>
        <w:t xml:space="preserve"> lames à retouche partielle de bord </w:t>
      </w:r>
      <w:r w:rsidR="00A1416C">
        <w:rPr>
          <w:rFonts w:ascii="Times New Roman" w:hAnsi="Times New Roman" w:cs="Times New Roman"/>
          <w:sz w:val="24"/>
          <w:szCs w:val="24"/>
        </w:rPr>
        <w:t>provient des larges enlèvements</w:t>
      </w:r>
      <w:r w:rsidRPr="007A41EC">
        <w:rPr>
          <w:rFonts w:ascii="Times New Roman" w:hAnsi="Times New Roman" w:cs="Times New Roman"/>
          <w:sz w:val="24"/>
          <w:szCs w:val="24"/>
        </w:rPr>
        <w:t>;</w:t>
      </w:r>
      <w:r>
        <w:rPr>
          <w:rFonts w:ascii="Times New Roman" w:hAnsi="Times New Roman" w:cs="Times New Roman"/>
          <w:sz w:val="24"/>
          <w:szCs w:val="24"/>
        </w:rPr>
        <w:t xml:space="preserve"> </w:t>
      </w:r>
      <w:r w:rsidRPr="007A41EC">
        <w:rPr>
          <w:rFonts w:ascii="Times New Roman" w:hAnsi="Times New Roman" w:cs="Times New Roman"/>
          <w:sz w:val="24"/>
          <w:szCs w:val="24"/>
        </w:rPr>
        <w:t>06 éclats à talons lisses ;</w:t>
      </w:r>
      <w:r>
        <w:rPr>
          <w:rFonts w:ascii="Times New Roman" w:hAnsi="Times New Roman" w:cs="Times New Roman"/>
          <w:sz w:val="24"/>
          <w:szCs w:val="24"/>
        </w:rPr>
        <w:t xml:space="preserve"> </w:t>
      </w:r>
      <w:r w:rsidRPr="007A41EC">
        <w:rPr>
          <w:rFonts w:ascii="Times New Roman" w:hAnsi="Times New Roman" w:cs="Times New Roman"/>
          <w:sz w:val="24"/>
          <w:szCs w:val="24"/>
        </w:rPr>
        <w:t>19 éclats retouchés sur bord avec coche </w:t>
      </w:r>
      <w:r w:rsidR="00A1416C" w:rsidRPr="007A41EC">
        <w:rPr>
          <w:rFonts w:ascii="Times New Roman" w:hAnsi="Times New Roman" w:cs="Times New Roman"/>
          <w:sz w:val="24"/>
          <w:szCs w:val="24"/>
        </w:rPr>
        <w:t>; 17</w:t>
      </w:r>
      <w:r w:rsidRPr="007A41EC">
        <w:rPr>
          <w:rFonts w:ascii="Times New Roman" w:hAnsi="Times New Roman" w:cs="Times New Roman"/>
          <w:sz w:val="24"/>
          <w:szCs w:val="24"/>
        </w:rPr>
        <w:t xml:space="preserve"> racloirs convexes sur</w:t>
      </w:r>
      <w:r w:rsidR="009667F8">
        <w:rPr>
          <w:rFonts w:ascii="Times New Roman" w:hAnsi="Times New Roman" w:cs="Times New Roman"/>
          <w:sz w:val="24"/>
          <w:szCs w:val="24"/>
        </w:rPr>
        <w:t xml:space="preserve"> éclat à talon facetté (Pl.3</w:t>
      </w:r>
      <w:r w:rsidRPr="007A41EC">
        <w:rPr>
          <w:rFonts w:ascii="Times New Roman" w:hAnsi="Times New Roman" w:cs="Times New Roman"/>
          <w:sz w:val="24"/>
          <w:szCs w:val="24"/>
        </w:rPr>
        <w:t>) </w:t>
      </w:r>
      <w:r w:rsidR="00A1416C" w:rsidRPr="007A41EC">
        <w:rPr>
          <w:rFonts w:ascii="Times New Roman" w:hAnsi="Times New Roman" w:cs="Times New Roman"/>
          <w:sz w:val="24"/>
          <w:szCs w:val="24"/>
        </w:rPr>
        <w:t>; 19</w:t>
      </w:r>
      <w:r w:rsidRPr="007A41EC">
        <w:rPr>
          <w:rFonts w:ascii="Times New Roman" w:hAnsi="Times New Roman" w:cs="Times New Roman"/>
          <w:sz w:val="24"/>
          <w:szCs w:val="24"/>
        </w:rPr>
        <w:t xml:space="preserve"> pointes à troncature oblique (</w:t>
      </w:r>
      <w:r w:rsidR="00A2708F">
        <w:rPr>
          <w:rFonts w:ascii="Times New Roman" w:hAnsi="Times New Roman" w:cs="Times New Roman"/>
          <w:sz w:val="24"/>
          <w:szCs w:val="24"/>
        </w:rPr>
        <w:t>Pl.4</w:t>
      </w:r>
      <w:r w:rsidRPr="007A41EC">
        <w:rPr>
          <w:rFonts w:ascii="Times New Roman" w:hAnsi="Times New Roman" w:cs="Times New Roman"/>
          <w:sz w:val="24"/>
          <w:szCs w:val="24"/>
        </w:rPr>
        <w:t>) </w:t>
      </w:r>
      <w:r w:rsidR="00A1416C" w:rsidRPr="007A41EC">
        <w:rPr>
          <w:rFonts w:ascii="Times New Roman" w:hAnsi="Times New Roman" w:cs="Times New Roman"/>
          <w:sz w:val="24"/>
          <w:szCs w:val="24"/>
        </w:rPr>
        <w:t>; 16</w:t>
      </w:r>
      <w:r w:rsidRPr="007A41EC">
        <w:rPr>
          <w:rFonts w:ascii="Times New Roman" w:hAnsi="Times New Roman" w:cs="Times New Roman"/>
          <w:sz w:val="24"/>
          <w:szCs w:val="24"/>
        </w:rPr>
        <w:t xml:space="preserve"> pointes triangulaires (</w:t>
      </w:r>
      <w:r w:rsidR="00A2708F">
        <w:rPr>
          <w:rFonts w:ascii="Times New Roman" w:hAnsi="Times New Roman" w:cs="Times New Roman"/>
          <w:sz w:val="24"/>
          <w:szCs w:val="24"/>
        </w:rPr>
        <w:t>Pl.5</w:t>
      </w:r>
      <w:r w:rsidRPr="007A41EC">
        <w:rPr>
          <w:rFonts w:ascii="Times New Roman" w:hAnsi="Times New Roman" w:cs="Times New Roman"/>
          <w:sz w:val="24"/>
          <w:szCs w:val="24"/>
        </w:rPr>
        <w:t>).</w:t>
      </w:r>
    </w:p>
    <w:p w:rsidR="005D253B" w:rsidRPr="00A1416C" w:rsidRDefault="00115673" w:rsidP="00115673">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A41EC" w:rsidRPr="007A41EC">
        <w:rPr>
          <w:rFonts w:ascii="Times New Roman" w:hAnsi="Times New Roman" w:cs="Times New Roman"/>
          <w:sz w:val="24"/>
          <w:szCs w:val="24"/>
        </w:rPr>
        <w:t xml:space="preserve">On constate que, les outils sont </w:t>
      </w:r>
      <w:r w:rsidR="006A3A3A">
        <w:rPr>
          <w:rFonts w:ascii="Times New Roman" w:hAnsi="Times New Roman" w:cs="Times New Roman"/>
          <w:sz w:val="24"/>
          <w:szCs w:val="24"/>
        </w:rPr>
        <w:t>reconnus sur 35 pourcent des éclats collectés</w:t>
      </w:r>
      <w:r w:rsidR="007A41EC" w:rsidRPr="007A41EC">
        <w:rPr>
          <w:rFonts w:ascii="Times New Roman" w:hAnsi="Times New Roman" w:cs="Times New Roman"/>
          <w:sz w:val="24"/>
          <w:szCs w:val="24"/>
        </w:rPr>
        <w:t xml:space="preserve">. Compte-tenu du petit nombre d’outils qui figurent dans </w:t>
      </w:r>
      <w:r w:rsidR="006A3A3A">
        <w:rPr>
          <w:rFonts w:ascii="Times New Roman" w:hAnsi="Times New Roman" w:cs="Times New Roman"/>
          <w:sz w:val="24"/>
          <w:szCs w:val="24"/>
        </w:rPr>
        <w:t xml:space="preserve">cette </w:t>
      </w:r>
      <w:r w:rsidR="007A41EC" w:rsidRPr="007A41EC">
        <w:rPr>
          <w:rFonts w:ascii="Times New Roman" w:hAnsi="Times New Roman" w:cs="Times New Roman"/>
          <w:sz w:val="24"/>
          <w:szCs w:val="24"/>
        </w:rPr>
        <w:t xml:space="preserve">industrie, nous pensons que cet </w:t>
      </w:r>
      <w:r w:rsidR="007A41EC" w:rsidRPr="007A41EC">
        <w:rPr>
          <w:rFonts w:ascii="Times New Roman" w:hAnsi="Times New Roman" w:cs="Times New Roman"/>
          <w:sz w:val="24"/>
          <w:szCs w:val="24"/>
        </w:rPr>
        <w:lastRenderedPageBreak/>
        <w:t>abri a servi d’atelier où les hommes habitant des sites de plein air venaient chercher dans ces des cavités naturelles formations gréseuses, la matière premi</w:t>
      </w:r>
      <w:r w:rsidR="00A1416C">
        <w:rPr>
          <w:rFonts w:ascii="Times New Roman" w:hAnsi="Times New Roman" w:cs="Times New Roman"/>
          <w:sz w:val="24"/>
          <w:szCs w:val="24"/>
        </w:rPr>
        <w:t>ère nécessaire à leur industrie.</w:t>
      </w:r>
    </w:p>
    <w:p w:rsidR="00DC7BDE" w:rsidRDefault="005D253B" w:rsidP="006E20C0">
      <w:pPr>
        <w:tabs>
          <w:tab w:val="left" w:pos="3226"/>
        </w:tabs>
        <w:spacing w:after="0"/>
        <w:jc w:val="center"/>
        <w:rPr>
          <w:rFonts w:ascii="Times New Roman" w:hAnsi="Times New Roman" w:cs="Times New Roman"/>
          <w:b/>
          <w:sz w:val="24"/>
          <w:szCs w:val="24"/>
        </w:rPr>
      </w:pPr>
      <w:r>
        <w:rPr>
          <w:noProof/>
          <w:lang w:eastAsia="fr-FR"/>
        </w:rPr>
        <mc:AlternateContent>
          <mc:Choice Requires="wpg">
            <w:drawing>
              <wp:anchor distT="0" distB="0" distL="114300" distR="114300" simplePos="0" relativeHeight="251666432" behindDoc="0" locked="0" layoutInCell="1" allowOverlap="1" wp14:anchorId="0FD249E1" wp14:editId="1168F1A4">
                <wp:simplePos x="0" y="0"/>
                <wp:positionH relativeFrom="column">
                  <wp:posOffset>950595</wp:posOffset>
                </wp:positionH>
                <wp:positionV relativeFrom="paragraph">
                  <wp:posOffset>189865</wp:posOffset>
                </wp:positionV>
                <wp:extent cx="3520440" cy="3942080"/>
                <wp:effectExtent l="19050" t="19050" r="22860" b="2032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0440" cy="3942080"/>
                          <a:chOff x="0" y="0"/>
                          <a:chExt cx="35045" cy="81033"/>
                        </a:xfrm>
                      </wpg:grpSpPr>
                      <wpg:grpSp>
                        <wpg:cNvPr id="2" name="Groupe 438"/>
                        <wpg:cNvGrpSpPr>
                          <a:grpSpLocks/>
                        </wpg:cNvGrpSpPr>
                        <wpg:grpSpPr bwMode="auto">
                          <a:xfrm>
                            <a:off x="0" y="0"/>
                            <a:ext cx="35045" cy="26625"/>
                            <a:chOff x="2485" y="4524"/>
                            <a:chExt cx="5519" cy="4193"/>
                          </a:xfrm>
                        </wpg:grpSpPr>
                        <wps:wsp>
                          <wps:cNvPr id="3" name="Line 3"/>
                          <wps:cNvCnPr>
                            <a:cxnSpLocks noChangeShapeType="1"/>
                          </wps:cNvCnPr>
                          <wps:spPr bwMode="auto">
                            <a:xfrm>
                              <a:off x="7358" y="4690"/>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4" descr="IMG_000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2485" y="4524"/>
                              <a:ext cx="5519" cy="419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s:wsp>
                        <wps:cNvPr id="5" name="Zone de texte 441"/>
                        <wps:cNvSpPr txBox="1">
                          <a:spLocks noChangeArrowheads="1"/>
                        </wps:cNvSpPr>
                        <wps:spPr bwMode="auto">
                          <a:xfrm>
                            <a:off x="12450" y="21886"/>
                            <a:ext cx="2821" cy="5642"/>
                          </a:xfrm>
                          <a:prstGeom prst="rect">
                            <a:avLst/>
                          </a:prstGeom>
                          <a:solidFill>
                            <a:srgbClr val="FFFFFF"/>
                          </a:solidFill>
                          <a:ln w="19050">
                            <a:solidFill>
                              <a:srgbClr val="000000"/>
                            </a:solidFill>
                            <a:miter lim="800000"/>
                            <a:headEnd/>
                            <a:tailEnd/>
                          </a:ln>
                        </wps:spPr>
                        <wps:txbx>
                          <w:txbxContent>
                            <w:p w:rsidR="00A86914" w:rsidRDefault="00A86914" w:rsidP="00A86914">
                              <w:r>
                                <w:t>1</w:t>
                              </w:r>
                            </w:p>
                          </w:txbxContent>
                        </wps:txbx>
                        <wps:bodyPr rot="0" vert="horz" wrap="square" lIns="91440" tIns="45720" rIns="91440" bIns="45720" anchor="t" anchorCtr="0" upright="1">
                          <a:noAutofit/>
                        </wps:bodyPr>
                      </wps:wsp>
                      <pic:pic xmlns:pic="http://schemas.openxmlformats.org/drawingml/2006/picture">
                        <pic:nvPicPr>
                          <pic:cNvPr id="6" name="Picture 7" descr="IMG_0001"/>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7003" y="27529"/>
                            <a:ext cx="23146" cy="2314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Zone de texte 443"/>
                        <wps:cNvSpPr txBox="1">
                          <a:spLocks noChangeArrowheads="1"/>
                        </wps:cNvSpPr>
                        <wps:spPr bwMode="auto">
                          <a:xfrm>
                            <a:off x="16340" y="51457"/>
                            <a:ext cx="2821" cy="4961"/>
                          </a:xfrm>
                          <a:prstGeom prst="rect">
                            <a:avLst/>
                          </a:prstGeom>
                          <a:solidFill>
                            <a:srgbClr val="FFFFFF"/>
                          </a:solidFill>
                          <a:ln w="19050">
                            <a:solidFill>
                              <a:srgbClr val="000000"/>
                            </a:solidFill>
                            <a:miter lim="800000"/>
                            <a:headEnd/>
                            <a:tailEnd/>
                          </a:ln>
                        </wps:spPr>
                        <wps:txbx>
                          <w:txbxContent>
                            <w:p w:rsidR="00A86914" w:rsidRDefault="00A86914" w:rsidP="00A86914">
                              <w:r>
                                <w:t>2</w:t>
                              </w:r>
                            </w:p>
                          </w:txbxContent>
                        </wps:txbx>
                        <wps:bodyPr rot="0" vert="horz" wrap="square" lIns="91440" tIns="45720" rIns="91440" bIns="45720" anchor="t" anchorCtr="0" upright="1">
                          <a:noAutofit/>
                        </wps:bodyPr>
                      </wps:wsp>
                      <pic:pic xmlns:pic="http://schemas.openxmlformats.org/drawingml/2006/picture">
                        <pic:nvPicPr>
                          <pic:cNvPr id="8" name="Picture 10" descr="IMG_0001"/>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5058" y="56420"/>
                            <a:ext cx="25000" cy="2461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Zone de texte 445"/>
                        <wps:cNvSpPr txBox="1">
                          <a:spLocks noChangeArrowheads="1"/>
                        </wps:cNvSpPr>
                        <wps:spPr bwMode="auto">
                          <a:xfrm>
                            <a:off x="16340" y="74036"/>
                            <a:ext cx="2821" cy="4909"/>
                          </a:xfrm>
                          <a:prstGeom prst="rect">
                            <a:avLst/>
                          </a:prstGeom>
                          <a:solidFill>
                            <a:srgbClr val="FFFFFF"/>
                          </a:solidFill>
                          <a:ln w="19050">
                            <a:solidFill>
                              <a:srgbClr val="000000"/>
                            </a:solidFill>
                            <a:miter lim="800000"/>
                            <a:headEnd/>
                            <a:tailEnd/>
                          </a:ln>
                        </wps:spPr>
                        <wps:txbx>
                          <w:txbxContent>
                            <w:p w:rsidR="00A86914" w:rsidRDefault="00A86914" w:rsidP="00A86914">
                              <w:r>
                                <w:t>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D249E1" id="Groupe 1" o:spid="_x0000_s1026" style="position:absolute;left:0;text-align:left;margin-left:74.85pt;margin-top:14.95pt;width:277.2pt;height:310.4pt;z-index:251666432;mso-width-relative:margin;mso-height-relative:margin" coordsize="35045,81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">
                <v:group id="Groupe 438" o:spid="_x0000_s1027" style="position:absolute;width:35045;height:26625" coordorigin="2485,4524" coordsize="5519,4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line id="Line 3" o:spid="_x0000_s1028" style="position:absolute;visibility:visible;mso-wrap-style:square" from="7358,4690" to="7358,4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&#13;&#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IMG_0001" style="position:absolute;left:2485;top:4524;width:5519;height:4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" stroked="t" strokeweight="1.5pt">
                    <v:imagedata r:id="rId20" o:title="IMG_0001"/>
                  </v:shape>
                </v:group>
                <v:shapetype id="_x0000_t202" coordsize="21600,21600" o:spt="202" path="m,l,21600r21600,l21600,xe">
                  <v:stroke joinstyle="miter"/>
                  <v:path gradientshapeok="t" o:connecttype="rect"/>
                </v:shapetype>
                <v:shape id="Zone de texte 441" o:spid="_x0000_s1030" type="#_x0000_t202" style="position:absolute;left:12450;top:21886;width:2821;height:5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" strokeweight="1.5pt">
                  <v:textbox>
                    <w:txbxContent>
                      <w:p w:rsidR="00A86914" w:rsidRDefault="00A86914" w:rsidP="00A86914">
                        <w:r>
                          <w:t>1</w:t>
                        </w:r>
                      </w:p>
                    </w:txbxContent>
                  </v:textbox>
                </v:shape>
                <v:shape id="Picture 7" o:spid="_x0000_s1031" type="#_x0000_t75" alt="IMG_0001" style="position:absolute;left:7003;top:27529;width:23146;height:23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" stroked="t" strokeweight="1.5pt">
                  <v:imagedata r:id="rId21" o:title="IMG_0001"/>
                  <v:path arrowok="t"/>
                </v:shape>
                <v:shape id="Zone de texte 443" o:spid="_x0000_s1032" type="#_x0000_t202" style="position:absolute;left:16340;top:51457;width:2821;height:4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" strokeweight="1.5pt">
                  <v:textbox>
                    <w:txbxContent>
                      <w:p w:rsidR="00A86914" w:rsidRDefault="00A86914" w:rsidP="00A86914">
                        <w:r>
                          <w:t>2</w:t>
                        </w:r>
                      </w:p>
                    </w:txbxContent>
                  </v:textbox>
                </v:shape>
                <v:shape id="Picture 10" o:spid="_x0000_s1033" type="#_x0000_t75" alt="IMG_0001" style="position:absolute;left:5058;top:56420;width:25000;height:24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" stroked="t" strokeweight="1.5pt">
                  <v:imagedata r:id="rId22" o:title="IMG_0001"/>
                  <v:path arrowok="t"/>
                </v:shape>
                <v:shape id="Zone de texte 445" o:spid="_x0000_s1034" type="#_x0000_t202" style="position:absolute;left:16340;top:74036;width:2821;height:4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" strokeweight="1.5pt">
                  <v:textbox>
                    <w:txbxContent>
                      <w:p w:rsidR="00A86914" w:rsidRDefault="00A86914" w:rsidP="00A86914">
                        <w:r>
                          <w:t>3</w:t>
                        </w:r>
                      </w:p>
                    </w:txbxContent>
                  </v:textbox>
                </v:shape>
              </v:group>
            </w:pict>
          </mc:Fallback>
        </mc:AlternateContent>
      </w:r>
    </w:p>
    <w:p w:rsidR="00DC7BDE" w:rsidRDefault="00DC7BDE" w:rsidP="006E20C0">
      <w:pPr>
        <w:tabs>
          <w:tab w:val="left" w:pos="3226"/>
        </w:tabs>
        <w:spacing w:after="0"/>
        <w:jc w:val="center"/>
        <w:rPr>
          <w:rFonts w:ascii="Times New Roman" w:hAnsi="Times New Roman" w:cs="Times New Roman"/>
          <w:b/>
          <w:sz w:val="24"/>
          <w:szCs w:val="24"/>
        </w:rPr>
      </w:pPr>
    </w:p>
    <w:p w:rsidR="00DC7BDE" w:rsidRDefault="00DC7BDE" w:rsidP="006E20C0">
      <w:pPr>
        <w:tabs>
          <w:tab w:val="left" w:pos="3226"/>
        </w:tabs>
        <w:spacing w:after="0"/>
        <w:jc w:val="center"/>
        <w:rPr>
          <w:rFonts w:ascii="Times New Roman" w:hAnsi="Times New Roman" w:cs="Times New Roman"/>
          <w:b/>
          <w:sz w:val="24"/>
          <w:szCs w:val="24"/>
        </w:rPr>
      </w:pPr>
    </w:p>
    <w:p w:rsidR="00DC7BDE" w:rsidRDefault="00DC7BDE" w:rsidP="006E20C0">
      <w:pPr>
        <w:tabs>
          <w:tab w:val="left" w:pos="3226"/>
        </w:tabs>
        <w:spacing w:after="0"/>
        <w:jc w:val="center"/>
        <w:rPr>
          <w:rFonts w:ascii="Times New Roman" w:hAnsi="Times New Roman" w:cs="Times New Roman"/>
          <w:b/>
          <w:sz w:val="24"/>
          <w:szCs w:val="24"/>
        </w:rPr>
      </w:pPr>
    </w:p>
    <w:p w:rsidR="00DC7BDE" w:rsidRPr="006E20C0" w:rsidRDefault="00DC7BDE" w:rsidP="006E20C0">
      <w:pPr>
        <w:tabs>
          <w:tab w:val="left" w:pos="3226"/>
        </w:tabs>
        <w:spacing w:after="0"/>
        <w:jc w:val="center"/>
        <w:rPr>
          <w:rFonts w:ascii="Times New Roman" w:hAnsi="Times New Roman" w:cs="Times New Roman"/>
          <w:b/>
          <w:sz w:val="24"/>
          <w:szCs w:val="24"/>
        </w:rPr>
      </w:pPr>
    </w:p>
    <w:p w:rsidR="00A86914" w:rsidRDefault="00A86914" w:rsidP="00872E9C">
      <w:pPr>
        <w:tabs>
          <w:tab w:val="left" w:pos="3226"/>
        </w:tabs>
        <w:spacing w:after="0"/>
        <w:jc w:val="both"/>
        <w:rPr>
          <w:b/>
        </w:rPr>
      </w:pPr>
    </w:p>
    <w:p w:rsidR="00A86914" w:rsidRDefault="00A86914" w:rsidP="00872E9C">
      <w:pPr>
        <w:tabs>
          <w:tab w:val="left" w:pos="3226"/>
        </w:tabs>
        <w:spacing w:after="0"/>
        <w:jc w:val="both"/>
        <w:rPr>
          <w:b/>
        </w:rPr>
      </w:pPr>
    </w:p>
    <w:p w:rsidR="00A86914" w:rsidRDefault="00A86914" w:rsidP="00872E9C">
      <w:pPr>
        <w:tabs>
          <w:tab w:val="left" w:pos="3226"/>
        </w:tabs>
        <w:spacing w:after="0"/>
        <w:jc w:val="both"/>
        <w:rPr>
          <w:b/>
        </w:rPr>
      </w:pPr>
    </w:p>
    <w:p w:rsidR="00A86914" w:rsidRDefault="00A86914" w:rsidP="00872E9C">
      <w:pPr>
        <w:tabs>
          <w:tab w:val="left" w:pos="3226"/>
        </w:tabs>
        <w:spacing w:after="0"/>
        <w:jc w:val="both"/>
        <w:rPr>
          <w:b/>
        </w:rPr>
      </w:pPr>
    </w:p>
    <w:p w:rsidR="00A86914" w:rsidRDefault="00A86914" w:rsidP="00872E9C">
      <w:pPr>
        <w:tabs>
          <w:tab w:val="left" w:pos="3226"/>
        </w:tabs>
        <w:spacing w:after="0"/>
        <w:jc w:val="both"/>
        <w:rPr>
          <w:rFonts w:ascii="Times New Roman" w:hAnsi="Times New Roman" w:cs="Times New Roman"/>
          <w:sz w:val="24"/>
          <w:szCs w:val="24"/>
        </w:rPr>
      </w:pPr>
      <w:r>
        <w:rPr>
          <w:b/>
        </w:rPr>
        <w:t xml:space="preserve"> </w:t>
      </w:r>
    </w:p>
    <w:p w:rsidR="00A86914" w:rsidRPr="00A86914" w:rsidRDefault="00A86914" w:rsidP="00A86914">
      <w:pPr>
        <w:rPr>
          <w:rFonts w:ascii="Times New Roman" w:hAnsi="Times New Roman" w:cs="Times New Roman"/>
          <w:sz w:val="24"/>
          <w:szCs w:val="24"/>
        </w:rPr>
      </w:pPr>
    </w:p>
    <w:p w:rsidR="00A86914" w:rsidRPr="00A86914" w:rsidRDefault="00A86914" w:rsidP="00A86914">
      <w:pPr>
        <w:rPr>
          <w:rFonts w:ascii="Times New Roman" w:hAnsi="Times New Roman" w:cs="Times New Roman"/>
          <w:sz w:val="24"/>
          <w:szCs w:val="24"/>
        </w:rPr>
      </w:pPr>
    </w:p>
    <w:p w:rsidR="00A86914" w:rsidRPr="00A86914" w:rsidRDefault="00A86914" w:rsidP="00A86914">
      <w:pPr>
        <w:rPr>
          <w:rFonts w:ascii="Times New Roman" w:hAnsi="Times New Roman" w:cs="Times New Roman"/>
          <w:sz w:val="24"/>
          <w:szCs w:val="24"/>
        </w:rPr>
      </w:pPr>
    </w:p>
    <w:p w:rsidR="00A86914" w:rsidRPr="00A86914" w:rsidRDefault="00A86914" w:rsidP="00A86914">
      <w:pPr>
        <w:rPr>
          <w:rFonts w:ascii="Times New Roman" w:hAnsi="Times New Roman" w:cs="Times New Roman"/>
          <w:sz w:val="24"/>
          <w:szCs w:val="24"/>
        </w:rPr>
      </w:pPr>
    </w:p>
    <w:p w:rsidR="00A86914" w:rsidRPr="00A86914" w:rsidRDefault="00A86914" w:rsidP="00A86914">
      <w:pPr>
        <w:rPr>
          <w:rFonts w:ascii="Times New Roman" w:hAnsi="Times New Roman" w:cs="Times New Roman"/>
          <w:sz w:val="24"/>
          <w:szCs w:val="24"/>
        </w:rPr>
      </w:pPr>
    </w:p>
    <w:p w:rsidR="00A86914" w:rsidRPr="00A86914" w:rsidRDefault="00A86914" w:rsidP="00A86914">
      <w:pPr>
        <w:rPr>
          <w:rFonts w:ascii="Times New Roman" w:hAnsi="Times New Roman" w:cs="Times New Roman"/>
          <w:sz w:val="24"/>
          <w:szCs w:val="24"/>
        </w:rPr>
      </w:pPr>
    </w:p>
    <w:p w:rsidR="00A86914" w:rsidRDefault="00A86914" w:rsidP="00A86914">
      <w:pPr>
        <w:rPr>
          <w:rFonts w:ascii="Times New Roman" w:hAnsi="Times New Roman" w:cs="Times New Roman"/>
          <w:sz w:val="24"/>
          <w:szCs w:val="24"/>
        </w:rPr>
      </w:pPr>
    </w:p>
    <w:p w:rsidR="00A86914" w:rsidRDefault="00C23B58" w:rsidP="00835E8C">
      <w:pPr>
        <w:pStyle w:val="ListParagraph"/>
        <w:numPr>
          <w:ilvl w:val="0"/>
          <w:numId w:val="3"/>
        </w:numPr>
        <w:tabs>
          <w:tab w:val="left" w:pos="3675"/>
        </w:tabs>
        <w:jc w:val="center"/>
        <w:rPr>
          <w:rFonts w:ascii="Times New Roman" w:hAnsi="Times New Roman" w:cs="Times New Roman"/>
          <w:b/>
          <w:sz w:val="24"/>
          <w:szCs w:val="24"/>
        </w:rPr>
      </w:pPr>
      <w:r>
        <w:rPr>
          <w:rFonts w:ascii="Times New Roman" w:hAnsi="Times New Roman" w:cs="Times New Roman"/>
          <w:b/>
          <w:sz w:val="24"/>
          <w:szCs w:val="24"/>
        </w:rPr>
        <w:t>Pl.</w:t>
      </w:r>
      <w:r w:rsidR="00115673">
        <w:rPr>
          <w:rFonts w:ascii="Times New Roman" w:hAnsi="Times New Roman" w:cs="Times New Roman"/>
          <w:b/>
          <w:sz w:val="24"/>
          <w:szCs w:val="24"/>
        </w:rPr>
        <w:t xml:space="preserve"> </w:t>
      </w:r>
      <w:r>
        <w:rPr>
          <w:rFonts w:ascii="Times New Roman" w:hAnsi="Times New Roman" w:cs="Times New Roman"/>
          <w:b/>
          <w:sz w:val="24"/>
          <w:szCs w:val="24"/>
        </w:rPr>
        <w:t xml:space="preserve">3. </w:t>
      </w:r>
      <w:r w:rsidR="00A2708F">
        <w:rPr>
          <w:rFonts w:ascii="Times New Roman" w:hAnsi="Times New Roman" w:cs="Times New Roman"/>
          <w:b/>
          <w:sz w:val="24"/>
          <w:szCs w:val="24"/>
        </w:rPr>
        <w:t xml:space="preserve"> (1) </w:t>
      </w:r>
      <w:r w:rsidR="00A86914" w:rsidRPr="006E20C0">
        <w:rPr>
          <w:rFonts w:ascii="Times New Roman" w:hAnsi="Times New Roman" w:cs="Times New Roman"/>
          <w:b/>
          <w:sz w:val="24"/>
          <w:szCs w:val="24"/>
        </w:rPr>
        <w:t xml:space="preserve">racloir, </w:t>
      </w:r>
      <w:r w:rsidR="00A2708F">
        <w:rPr>
          <w:rFonts w:ascii="Times New Roman" w:hAnsi="Times New Roman" w:cs="Times New Roman"/>
          <w:b/>
          <w:sz w:val="24"/>
          <w:szCs w:val="24"/>
        </w:rPr>
        <w:t>(Pl.</w:t>
      </w:r>
      <w:r w:rsidR="00115673">
        <w:rPr>
          <w:rFonts w:ascii="Times New Roman" w:hAnsi="Times New Roman" w:cs="Times New Roman"/>
          <w:b/>
          <w:sz w:val="24"/>
          <w:szCs w:val="24"/>
        </w:rPr>
        <w:t xml:space="preserve"> </w:t>
      </w:r>
      <w:r w:rsidR="00A2708F">
        <w:rPr>
          <w:rFonts w:ascii="Times New Roman" w:hAnsi="Times New Roman" w:cs="Times New Roman"/>
          <w:b/>
          <w:sz w:val="24"/>
          <w:szCs w:val="24"/>
        </w:rPr>
        <w:t>4) (</w:t>
      </w:r>
      <w:r w:rsidR="00A86914" w:rsidRPr="006E20C0">
        <w:rPr>
          <w:rFonts w:ascii="Times New Roman" w:hAnsi="Times New Roman" w:cs="Times New Roman"/>
          <w:b/>
          <w:sz w:val="24"/>
          <w:szCs w:val="24"/>
        </w:rPr>
        <w:t xml:space="preserve">2) pointe à troncature oblique, </w:t>
      </w:r>
      <w:r w:rsidR="00A2708F">
        <w:rPr>
          <w:rFonts w:ascii="Times New Roman" w:hAnsi="Times New Roman" w:cs="Times New Roman"/>
          <w:b/>
          <w:sz w:val="24"/>
          <w:szCs w:val="24"/>
        </w:rPr>
        <w:t>(Pl.</w:t>
      </w:r>
      <w:r w:rsidR="00115673">
        <w:rPr>
          <w:rFonts w:ascii="Times New Roman" w:hAnsi="Times New Roman" w:cs="Times New Roman"/>
          <w:b/>
          <w:sz w:val="24"/>
          <w:szCs w:val="24"/>
        </w:rPr>
        <w:t xml:space="preserve"> </w:t>
      </w:r>
      <w:r w:rsidR="00A2708F">
        <w:rPr>
          <w:rFonts w:ascii="Times New Roman" w:hAnsi="Times New Roman" w:cs="Times New Roman"/>
          <w:b/>
          <w:sz w:val="24"/>
          <w:szCs w:val="24"/>
        </w:rPr>
        <w:t xml:space="preserve">5) </w:t>
      </w:r>
      <w:r w:rsidR="00A86914" w:rsidRPr="006E20C0">
        <w:rPr>
          <w:rFonts w:ascii="Times New Roman" w:hAnsi="Times New Roman" w:cs="Times New Roman"/>
          <w:b/>
          <w:sz w:val="24"/>
          <w:szCs w:val="24"/>
        </w:rPr>
        <w:t>(3) pointe à base triangulaire sur quartz</w:t>
      </w:r>
      <w:r w:rsidR="0085115E">
        <w:rPr>
          <w:rFonts w:ascii="Times New Roman" w:hAnsi="Times New Roman" w:cs="Times New Roman"/>
          <w:b/>
          <w:sz w:val="24"/>
          <w:szCs w:val="24"/>
        </w:rPr>
        <w:t xml:space="preserve"> </w:t>
      </w:r>
      <w:r w:rsidR="0085115E" w:rsidRPr="00410E6D">
        <w:rPr>
          <w:rFonts w:ascii="Times New Roman" w:hAnsi="Times New Roman" w:cs="Times New Roman"/>
          <w:i/>
          <w:sz w:val="24"/>
          <w:szCs w:val="24"/>
        </w:rPr>
        <w:t>(</w:t>
      </w:r>
      <w:proofErr w:type="spellStart"/>
      <w:r w:rsidR="0085115E" w:rsidRPr="00410E6D">
        <w:rPr>
          <w:rFonts w:ascii="Times New Roman" w:hAnsi="Times New Roman" w:cs="Times New Roman"/>
          <w:i/>
          <w:sz w:val="24"/>
          <w:szCs w:val="24"/>
        </w:rPr>
        <w:t>Nyomi</w:t>
      </w:r>
      <w:proofErr w:type="spellEnd"/>
      <w:r w:rsidR="0085115E" w:rsidRPr="00410E6D">
        <w:rPr>
          <w:rFonts w:ascii="Times New Roman" w:hAnsi="Times New Roman" w:cs="Times New Roman"/>
          <w:i/>
          <w:sz w:val="24"/>
          <w:szCs w:val="24"/>
        </w:rPr>
        <w:t>, 2010)</w:t>
      </w:r>
      <w:r w:rsidR="00A86914" w:rsidRPr="00410E6D">
        <w:rPr>
          <w:rFonts w:ascii="Times New Roman" w:hAnsi="Times New Roman" w:cs="Times New Roman"/>
          <w:i/>
          <w:sz w:val="24"/>
          <w:szCs w:val="24"/>
        </w:rPr>
        <w:t>.</w:t>
      </w:r>
    </w:p>
    <w:p w:rsidR="00E25EC1" w:rsidRPr="00E25EC1" w:rsidRDefault="00E25EC1" w:rsidP="0085115E">
      <w:pPr>
        <w:tabs>
          <w:tab w:val="left" w:pos="3675"/>
        </w:tabs>
        <w:rPr>
          <w:rFonts w:ascii="Times New Roman" w:hAnsi="Times New Roman" w:cs="Times New Roman"/>
          <w:b/>
          <w:sz w:val="24"/>
          <w:szCs w:val="24"/>
        </w:rPr>
      </w:pPr>
    </w:p>
    <w:p w:rsidR="00A1416C" w:rsidRPr="00E25EC1" w:rsidRDefault="00A1416C" w:rsidP="0049112C">
      <w:pPr>
        <w:pStyle w:val="ListParagraph"/>
        <w:numPr>
          <w:ilvl w:val="1"/>
          <w:numId w:val="7"/>
        </w:numPr>
        <w:spacing w:after="0" w:line="360" w:lineRule="auto"/>
        <w:jc w:val="both"/>
        <w:rPr>
          <w:rFonts w:ascii="Times New Roman" w:hAnsi="Times New Roman" w:cs="Times New Roman"/>
          <w:b/>
          <w:sz w:val="24"/>
          <w:szCs w:val="24"/>
        </w:rPr>
      </w:pPr>
      <w:r w:rsidRPr="00E25EC1">
        <w:rPr>
          <w:rFonts w:ascii="Times New Roman" w:hAnsi="Times New Roman" w:cs="Times New Roman"/>
          <w:b/>
          <w:sz w:val="24"/>
          <w:szCs w:val="24"/>
        </w:rPr>
        <w:t xml:space="preserve">L’industrie </w:t>
      </w:r>
      <w:r w:rsidR="00E25EC1">
        <w:rPr>
          <w:rFonts w:ascii="Times New Roman" w:hAnsi="Times New Roman" w:cs="Times New Roman"/>
          <w:b/>
          <w:sz w:val="24"/>
          <w:szCs w:val="24"/>
        </w:rPr>
        <w:t xml:space="preserve">de débitage dans l’abri de </w:t>
      </w:r>
      <w:proofErr w:type="spellStart"/>
      <w:r w:rsidR="00E25EC1">
        <w:rPr>
          <w:rFonts w:ascii="Times New Roman" w:hAnsi="Times New Roman" w:cs="Times New Roman"/>
          <w:b/>
          <w:i/>
          <w:sz w:val="24"/>
          <w:szCs w:val="24"/>
        </w:rPr>
        <w:t>Dum</w:t>
      </w:r>
      <w:proofErr w:type="spellEnd"/>
      <w:r w:rsidR="00E25EC1">
        <w:rPr>
          <w:rFonts w:ascii="Times New Roman" w:hAnsi="Times New Roman" w:cs="Times New Roman"/>
          <w:b/>
          <w:i/>
          <w:sz w:val="24"/>
          <w:szCs w:val="24"/>
        </w:rPr>
        <w:t xml:space="preserve"> </w:t>
      </w:r>
      <w:proofErr w:type="spellStart"/>
      <w:r w:rsidR="00E25EC1">
        <w:rPr>
          <w:rFonts w:ascii="Times New Roman" w:hAnsi="Times New Roman" w:cs="Times New Roman"/>
          <w:b/>
          <w:i/>
          <w:sz w:val="24"/>
          <w:szCs w:val="24"/>
        </w:rPr>
        <w:t>Ebete</w:t>
      </w:r>
      <w:proofErr w:type="spellEnd"/>
      <w:r w:rsidR="00E25EC1">
        <w:rPr>
          <w:rFonts w:ascii="Times New Roman" w:hAnsi="Times New Roman" w:cs="Times New Roman"/>
          <w:b/>
          <w:i/>
          <w:sz w:val="24"/>
          <w:szCs w:val="24"/>
        </w:rPr>
        <w:t xml:space="preserve"> </w:t>
      </w:r>
      <w:proofErr w:type="spellStart"/>
      <w:r w:rsidR="00E25EC1">
        <w:rPr>
          <w:rFonts w:ascii="Times New Roman" w:hAnsi="Times New Roman" w:cs="Times New Roman"/>
          <w:b/>
          <w:i/>
          <w:sz w:val="24"/>
          <w:szCs w:val="24"/>
        </w:rPr>
        <w:t>Akok</w:t>
      </w:r>
      <w:proofErr w:type="spellEnd"/>
    </w:p>
    <w:p w:rsidR="00040EE3" w:rsidRDefault="00A1416C" w:rsidP="00A1416C">
      <w:pPr>
        <w:spacing w:after="0" w:line="360" w:lineRule="auto"/>
        <w:jc w:val="both"/>
        <w:rPr>
          <w:rFonts w:ascii="Times New Roman" w:hAnsi="Times New Roman" w:cs="Times New Roman"/>
          <w:sz w:val="24"/>
          <w:szCs w:val="24"/>
        </w:rPr>
      </w:pPr>
      <w:r w:rsidRPr="00A1416C">
        <w:rPr>
          <w:rFonts w:ascii="Times New Roman" w:hAnsi="Times New Roman" w:cs="Times New Roman"/>
          <w:sz w:val="24"/>
          <w:szCs w:val="24"/>
        </w:rPr>
        <w:t xml:space="preserve">Nous avons recueilli 90 pièces en quartzite où des éclats à bords sinueux avec une retouche secondaire de régularisation. Sur l’extrémité distale on observe des petits enlèvements bifaciaux déterminant une sorte de tranchant. Ces pièces sont connues en Afrique dans le complexe </w:t>
      </w:r>
      <w:proofErr w:type="spellStart"/>
      <w:r w:rsidRPr="00A1416C">
        <w:rPr>
          <w:rFonts w:ascii="Times New Roman" w:hAnsi="Times New Roman" w:cs="Times New Roman"/>
          <w:i/>
          <w:sz w:val="24"/>
          <w:szCs w:val="24"/>
        </w:rPr>
        <w:t>Sangoen</w:t>
      </w:r>
      <w:proofErr w:type="spellEnd"/>
      <w:r w:rsidRPr="00A1416C">
        <w:rPr>
          <w:rFonts w:ascii="Times New Roman" w:hAnsi="Times New Roman" w:cs="Times New Roman"/>
          <w:sz w:val="24"/>
          <w:szCs w:val="24"/>
        </w:rPr>
        <w:t xml:space="preserve"> et figurent dans plusieurs industries de l’Afrique centrale ou du sud. En Angola ils sont appelés </w:t>
      </w:r>
      <w:proofErr w:type="spellStart"/>
      <w:r w:rsidRPr="00A1416C">
        <w:rPr>
          <w:rFonts w:ascii="Times New Roman" w:hAnsi="Times New Roman" w:cs="Times New Roman"/>
          <w:i/>
          <w:sz w:val="24"/>
          <w:szCs w:val="24"/>
        </w:rPr>
        <w:t>Lupembien</w:t>
      </w:r>
      <w:proofErr w:type="spellEnd"/>
      <w:r w:rsidRPr="00A1416C">
        <w:rPr>
          <w:rFonts w:ascii="Times New Roman" w:hAnsi="Times New Roman" w:cs="Times New Roman"/>
          <w:sz w:val="24"/>
          <w:szCs w:val="24"/>
        </w:rPr>
        <w:t xml:space="preserve"> et au </w:t>
      </w:r>
      <w:proofErr w:type="spellStart"/>
      <w:r w:rsidRPr="00A1416C">
        <w:rPr>
          <w:rFonts w:ascii="Times New Roman" w:hAnsi="Times New Roman" w:cs="Times New Roman"/>
          <w:sz w:val="24"/>
          <w:szCs w:val="24"/>
        </w:rPr>
        <w:t>Zimbawé</w:t>
      </w:r>
      <w:proofErr w:type="spellEnd"/>
      <w:r w:rsidRPr="00A1416C">
        <w:rPr>
          <w:rFonts w:ascii="Times New Roman" w:hAnsi="Times New Roman" w:cs="Times New Roman"/>
          <w:sz w:val="24"/>
          <w:szCs w:val="24"/>
        </w:rPr>
        <w:t xml:space="preserve"> sont connues sous le nom du </w:t>
      </w:r>
      <w:r w:rsidRPr="00A1416C">
        <w:rPr>
          <w:rFonts w:ascii="Times New Roman" w:hAnsi="Times New Roman" w:cs="Times New Roman"/>
          <w:i/>
          <w:sz w:val="24"/>
          <w:szCs w:val="24"/>
        </w:rPr>
        <w:t>Proto-</w:t>
      </w:r>
      <w:proofErr w:type="spellStart"/>
      <w:r w:rsidRPr="00A1416C">
        <w:rPr>
          <w:rFonts w:ascii="Times New Roman" w:hAnsi="Times New Roman" w:cs="Times New Roman"/>
          <w:i/>
          <w:sz w:val="24"/>
          <w:szCs w:val="24"/>
        </w:rPr>
        <w:t>Stillbayen</w:t>
      </w:r>
      <w:proofErr w:type="spellEnd"/>
      <w:r w:rsidRPr="00A1416C">
        <w:rPr>
          <w:rFonts w:ascii="Times New Roman" w:hAnsi="Times New Roman" w:cs="Times New Roman"/>
          <w:sz w:val="24"/>
          <w:szCs w:val="24"/>
        </w:rPr>
        <w:t>. On a donc : Treize racloirs sur éclats droits composés comme suit </w:t>
      </w:r>
      <w:r w:rsidR="00285883" w:rsidRPr="00A1416C">
        <w:rPr>
          <w:rFonts w:ascii="Times New Roman" w:hAnsi="Times New Roman" w:cs="Times New Roman"/>
          <w:sz w:val="24"/>
          <w:szCs w:val="24"/>
        </w:rPr>
        <w:t>: 2</w:t>
      </w:r>
      <w:r w:rsidRPr="00A1416C">
        <w:rPr>
          <w:rFonts w:ascii="Times New Roman" w:hAnsi="Times New Roman" w:cs="Times New Roman"/>
          <w:sz w:val="24"/>
          <w:szCs w:val="24"/>
        </w:rPr>
        <w:t xml:space="preserve"> racloirs simples droits</w:t>
      </w:r>
      <w:r w:rsidR="00A2708F">
        <w:rPr>
          <w:rFonts w:ascii="Times New Roman" w:hAnsi="Times New Roman" w:cs="Times New Roman"/>
          <w:sz w:val="24"/>
          <w:szCs w:val="24"/>
        </w:rPr>
        <w:t xml:space="preserve"> (</w:t>
      </w:r>
      <w:r w:rsidR="00115673">
        <w:rPr>
          <w:rFonts w:ascii="Times New Roman" w:hAnsi="Times New Roman" w:cs="Times New Roman"/>
          <w:sz w:val="24"/>
          <w:szCs w:val="24"/>
        </w:rPr>
        <w:t>pl</w:t>
      </w:r>
      <w:r w:rsidR="00A2708F">
        <w:rPr>
          <w:rFonts w:ascii="Times New Roman" w:hAnsi="Times New Roman" w:cs="Times New Roman"/>
          <w:sz w:val="24"/>
          <w:szCs w:val="24"/>
        </w:rPr>
        <w:t>.</w:t>
      </w:r>
      <w:r w:rsidR="00115673">
        <w:rPr>
          <w:rFonts w:ascii="Times New Roman" w:hAnsi="Times New Roman" w:cs="Times New Roman"/>
          <w:sz w:val="24"/>
          <w:szCs w:val="24"/>
        </w:rPr>
        <w:t xml:space="preserve"> </w:t>
      </w:r>
      <w:r w:rsidR="00A2708F">
        <w:rPr>
          <w:rFonts w:ascii="Times New Roman" w:hAnsi="Times New Roman" w:cs="Times New Roman"/>
          <w:sz w:val="24"/>
          <w:szCs w:val="24"/>
        </w:rPr>
        <w:t>3)</w:t>
      </w:r>
      <w:r w:rsidRPr="00A1416C">
        <w:rPr>
          <w:rFonts w:ascii="Times New Roman" w:hAnsi="Times New Roman" w:cs="Times New Roman"/>
          <w:sz w:val="24"/>
          <w:szCs w:val="24"/>
        </w:rPr>
        <w:t> ;</w:t>
      </w:r>
      <w:r>
        <w:rPr>
          <w:rFonts w:ascii="Times New Roman" w:hAnsi="Times New Roman" w:cs="Times New Roman"/>
          <w:b/>
          <w:sz w:val="24"/>
          <w:szCs w:val="24"/>
        </w:rPr>
        <w:t xml:space="preserve"> </w:t>
      </w:r>
      <w:r w:rsidRPr="00A1416C">
        <w:rPr>
          <w:rFonts w:ascii="Times New Roman" w:hAnsi="Times New Roman" w:cs="Times New Roman"/>
          <w:sz w:val="24"/>
          <w:szCs w:val="24"/>
        </w:rPr>
        <w:t>3 racloirs simples convexes ;</w:t>
      </w:r>
      <w:r>
        <w:rPr>
          <w:rFonts w:ascii="Times New Roman" w:hAnsi="Times New Roman" w:cs="Times New Roman"/>
          <w:b/>
          <w:sz w:val="24"/>
          <w:szCs w:val="24"/>
        </w:rPr>
        <w:t xml:space="preserve"> </w:t>
      </w:r>
      <w:r w:rsidRPr="00A1416C">
        <w:rPr>
          <w:rFonts w:ascii="Times New Roman" w:hAnsi="Times New Roman" w:cs="Times New Roman"/>
          <w:sz w:val="24"/>
          <w:szCs w:val="24"/>
        </w:rPr>
        <w:t>1 racloir simple concave ;</w:t>
      </w:r>
      <w:r>
        <w:rPr>
          <w:rFonts w:ascii="Times New Roman" w:hAnsi="Times New Roman" w:cs="Times New Roman"/>
          <w:b/>
          <w:sz w:val="24"/>
          <w:szCs w:val="24"/>
        </w:rPr>
        <w:t xml:space="preserve"> </w:t>
      </w:r>
      <w:r w:rsidRPr="00A1416C">
        <w:rPr>
          <w:rFonts w:ascii="Times New Roman" w:hAnsi="Times New Roman" w:cs="Times New Roman"/>
          <w:sz w:val="24"/>
          <w:szCs w:val="24"/>
        </w:rPr>
        <w:t>2 racloirs simples convexes à retouche bifaciale ;</w:t>
      </w:r>
      <w:r>
        <w:rPr>
          <w:rFonts w:ascii="Times New Roman" w:hAnsi="Times New Roman" w:cs="Times New Roman"/>
          <w:b/>
          <w:sz w:val="24"/>
          <w:szCs w:val="24"/>
        </w:rPr>
        <w:t xml:space="preserve"> </w:t>
      </w:r>
      <w:r w:rsidRPr="00A1416C">
        <w:rPr>
          <w:rFonts w:ascii="Times New Roman" w:hAnsi="Times New Roman" w:cs="Times New Roman"/>
          <w:sz w:val="24"/>
          <w:szCs w:val="24"/>
        </w:rPr>
        <w:t>1 racloir simple convexe à retouche bifaciale sur éclat à talon enlevé ;</w:t>
      </w:r>
      <w:r>
        <w:rPr>
          <w:rFonts w:ascii="Times New Roman" w:hAnsi="Times New Roman" w:cs="Times New Roman"/>
          <w:b/>
          <w:sz w:val="24"/>
          <w:szCs w:val="24"/>
        </w:rPr>
        <w:t xml:space="preserve"> </w:t>
      </w:r>
      <w:r w:rsidRPr="00A1416C">
        <w:rPr>
          <w:rFonts w:ascii="Times New Roman" w:hAnsi="Times New Roman" w:cs="Times New Roman"/>
          <w:sz w:val="24"/>
          <w:szCs w:val="24"/>
        </w:rPr>
        <w:t>1 racloir simple concave sur face d’éclatement ;</w:t>
      </w:r>
      <w:r>
        <w:rPr>
          <w:rFonts w:ascii="Times New Roman" w:hAnsi="Times New Roman" w:cs="Times New Roman"/>
          <w:b/>
          <w:sz w:val="24"/>
          <w:szCs w:val="24"/>
        </w:rPr>
        <w:t xml:space="preserve"> </w:t>
      </w:r>
      <w:r w:rsidRPr="00A1416C">
        <w:rPr>
          <w:rFonts w:ascii="Times New Roman" w:hAnsi="Times New Roman" w:cs="Times New Roman"/>
          <w:sz w:val="24"/>
          <w:szCs w:val="24"/>
        </w:rPr>
        <w:t xml:space="preserve">2 racloirs doubles convexes à dos et talon aminci et à retouche bifaciale (mesurant 0,147 m de long 0.90 m de </w:t>
      </w:r>
      <w:r w:rsidR="0097106F" w:rsidRPr="00A1416C">
        <w:rPr>
          <w:rFonts w:ascii="Times New Roman" w:hAnsi="Times New Roman" w:cs="Times New Roman"/>
          <w:sz w:val="24"/>
          <w:szCs w:val="24"/>
        </w:rPr>
        <w:t>large</w:t>
      </w:r>
      <w:r w:rsidRPr="00A1416C">
        <w:rPr>
          <w:rFonts w:ascii="Times New Roman" w:hAnsi="Times New Roman" w:cs="Times New Roman"/>
          <w:sz w:val="24"/>
          <w:szCs w:val="24"/>
        </w:rPr>
        <w:t xml:space="preserve"> et 0,034 m d’épaisseur) (p</w:t>
      </w:r>
      <w:r w:rsidR="00285883">
        <w:rPr>
          <w:rFonts w:ascii="Times New Roman" w:hAnsi="Times New Roman" w:cs="Times New Roman"/>
          <w:sz w:val="24"/>
          <w:szCs w:val="24"/>
        </w:rPr>
        <w:t>l.</w:t>
      </w:r>
      <w:r w:rsidR="00115673">
        <w:rPr>
          <w:rFonts w:ascii="Times New Roman" w:hAnsi="Times New Roman" w:cs="Times New Roman"/>
          <w:sz w:val="24"/>
          <w:szCs w:val="24"/>
        </w:rPr>
        <w:t xml:space="preserve"> </w:t>
      </w:r>
      <w:r w:rsidRPr="00A1416C">
        <w:rPr>
          <w:rFonts w:ascii="Times New Roman" w:hAnsi="Times New Roman" w:cs="Times New Roman"/>
          <w:sz w:val="24"/>
          <w:szCs w:val="24"/>
        </w:rPr>
        <w:t>5</w:t>
      </w:r>
      <w:r>
        <w:rPr>
          <w:rFonts w:ascii="Times New Roman" w:hAnsi="Times New Roman" w:cs="Times New Roman"/>
          <w:sz w:val="24"/>
          <w:szCs w:val="24"/>
        </w:rPr>
        <w:t xml:space="preserve">). </w:t>
      </w:r>
    </w:p>
    <w:p w:rsidR="00A1416C" w:rsidRPr="00A1416C" w:rsidRDefault="001840CC" w:rsidP="001840CC">
      <w:pPr>
        <w:tabs>
          <w:tab w:val="left" w:pos="851"/>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sidR="00A1416C" w:rsidRPr="00A1416C">
        <w:rPr>
          <w:rFonts w:ascii="Times New Roman" w:hAnsi="Times New Roman" w:cs="Times New Roman"/>
          <w:sz w:val="24"/>
          <w:szCs w:val="24"/>
        </w:rPr>
        <w:t>Les pièces à coches sont très nombreuses car on en dénombre 27 avec des formes et de dimensions variées</w:t>
      </w:r>
      <w:r w:rsidR="00A1416C">
        <w:rPr>
          <w:rFonts w:ascii="Times New Roman" w:hAnsi="Times New Roman" w:cs="Times New Roman"/>
          <w:sz w:val="24"/>
          <w:szCs w:val="24"/>
        </w:rPr>
        <w:t> :</w:t>
      </w:r>
      <w:r w:rsidR="00A1416C">
        <w:rPr>
          <w:rFonts w:ascii="Times New Roman" w:hAnsi="Times New Roman" w:cs="Times New Roman"/>
          <w:b/>
          <w:sz w:val="24"/>
          <w:szCs w:val="24"/>
        </w:rPr>
        <w:t xml:space="preserve"> </w:t>
      </w:r>
      <w:r w:rsidR="00A1416C">
        <w:rPr>
          <w:rFonts w:ascii="Times New Roman" w:hAnsi="Times New Roman" w:cs="Times New Roman"/>
          <w:sz w:val="24"/>
          <w:szCs w:val="24"/>
        </w:rPr>
        <w:t>07</w:t>
      </w:r>
      <w:r w:rsidR="00A1416C" w:rsidRPr="00A1416C">
        <w:rPr>
          <w:rFonts w:ascii="Times New Roman" w:hAnsi="Times New Roman" w:cs="Times New Roman"/>
          <w:sz w:val="24"/>
          <w:szCs w:val="24"/>
        </w:rPr>
        <w:t xml:space="preserve"> éclats et </w:t>
      </w:r>
      <w:r w:rsidR="00A1416C">
        <w:rPr>
          <w:rFonts w:ascii="Times New Roman" w:hAnsi="Times New Roman" w:cs="Times New Roman"/>
          <w:sz w:val="24"/>
          <w:szCs w:val="24"/>
        </w:rPr>
        <w:t>02</w:t>
      </w:r>
      <w:r w:rsidR="00A1416C" w:rsidRPr="00A1416C">
        <w:rPr>
          <w:rFonts w:ascii="Times New Roman" w:hAnsi="Times New Roman" w:cs="Times New Roman"/>
          <w:sz w:val="24"/>
          <w:szCs w:val="24"/>
        </w:rPr>
        <w:t xml:space="preserve"> lames portant de la retouche ;</w:t>
      </w:r>
      <w:r w:rsidR="00A1416C">
        <w:rPr>
          <w:rFonts w:ascii="Times New Roman" w:hAnsi="Times New Roman" w:cs="Times New Roman"/>
          <w:sz w:val="24"/>
          <w:szCs w:val="24"/>
        </w:rPr>
        <w:t xml:space="preserve"> </w:t>
      </w:r>
      <w:r w:rsidR="00A1416C" w:rsidRPr="00A1416C">
        <w:rPr>
          <w:rFonts w:ascii="Times New Roman" w:hAnsi="Times New Roman" w:cs="Times New Roman"/>
          <w:sz w:val="24"/>
          <w:szCs w:val="24"/>
        </w:rPr>
        <w:t>Deux nucléus Levallois les plus représentatifs dans cette industrie (</w:t>
      </w:r>
      <w:r w:rsidR="00A2708F" w:rsidRPr="00A1416C">
        <w:rPr>
          <w:rFonts w:ascii="Times New Roman" w:hAnsi="Times New Roman" w:cs="Times New Roman"/>
          <w:sz w:val="24"/>
          <w:szCs w:val="24"/>
        </w:rPr>
        <w:t>P</w:t>
      </w:r>
      <w:r w:rsidR="00285883">
        <w:rPr>
          <w:rFonts w:ascii="Times New Roman" w:hAnsi="Times New Roman" w:cs="Times New Roman"/>
          <w:sz w:val="24"/>
          <w:szCs w:val="24"/>
        </w:rPr>
        <w:t>l.</w:t>
      </w:r>
      <w:r w:rsidR="00A2708F">
        <w:rPr>
          <w:rFonts w:ascii="Times New Roman" w:hAnsi="Times New Roman" w:cs="Times New Roman"/>
          <w:sz w:val="24"/>
          <w:szCs w:val="24"/>
        </w:rPr>
        <w:t>7</w:t>
      </w:r>
      <w:r w:rsidR="00A1416C" w:rsidRPr="00A1416C">
        <w:rPr>
          <w:rFonts w:ascii="Times New Roman" w:hAnsi="Times New Roman" w:cs="Times New Roman"/>
          <w:sz w:val="24"/>
          <w:szCs w:val="24"/>
        </w:rPr>
        <w:t>) ;</w:t>
      </w:r>
      <w:r w:rsidR="00A1416C">
        <w:rPr>
          <w:rFonts w:ascii="Times New Roman" w:hAnsi="Times New Roman" w:cs="Times New Roman"/>
          <w:b/>
          <w:sz w:val="24"/>
          <w:szCs w:val="24"/>
        </w:rPr>
        <w:t xml:space="preserve"> </w:t>
      </w:r>
      <w:r w:rsidR="00A1416C">
        <w:rPr>
          <w:rFonts w:ascii="Times New Roman" w:hAnsi="Times New Roman" w:cs="Times New Roman"/>
          <w:sz w:val="24"/>
          <w:szCs w:val="24"/>
        </w:rPr>
        <w:t>05</w:t>
      </w:r>
      <w:r w:rsidR="00A1416C" w:rsidRPr="00A1416C">
        <w:rPr>
          <w:rFonts w:ascii="Times New Roman" w:hAnsi="Times New Roman" w:cs="Times New Roman"/>
          <w:sz w:val="24"/>
          <w:szCs w:val="24"/>
        </w:rPr>
        <w:t xml:space="preserve"> nucléus discoïdes de type </w:t>
      </w:r>
      <w:r w:rsidR="00A1416C" w:rsidRPr="00A1416C">
        <w:rPr>
          <w:rFonts w:ascii="Times New Roman" w:hAnsi="Times New Roman" w:cs="Times New Roman"/>
          <w:i/>
          <w:sz w:val="24"/>
          <w:szCs w:val="24"/>
        </w:rPr>
        <w:t>moustérien</w:t>
      </w:r>
      <w:r w:rsidR="00A1416C" w:rsidRPr="00A1416C">
        <w:rPr>
          <w:rFonts w:ascii="Times New Roman" w:hAnsi="Times New Roman" w:cs="Times New Roman"/>
          <w:sz w:val="24"/>
          <w:szCs w:val="24"/>
        </w:rPr>
        <w:t xml:space="preserve"> (</w:t>
      </w:r>
      <w:r w:rsidR="006E1033">
        <w:rPr>
          <w:rFonts w:ascii="Times New Roman" w:hAnsi="Times New Roman" w:cs="Times New Roman"/>
          <w:sz w:val="24"/>
          <w:szCs w:val="24"/>
        </w:rPr>
        <w:t>Pl.</w:t>
      </w:r>
      <w:r w:rsidR="00A2708F">
        <w:rPr>
          <w:rFonts w:ascii="Times New Roman" w:hAnsi="Times New Roman" w:cs="Times New Roman"/>
          <w:sz w:val="24"/>
          <w:szCs w:val="24"/>
        </w:rPr>
        <w:t>6</w:t>
      </w:r>
      <w:r w:rsidR="00A1416C" w:rsidRPr="00A1416C">
        <w:rPr>
          <w:rFonts w:ascii="Times New Roman" w:hAnsi="Times New Roman" w:cs="Times New Roman"/>
          <w:sz w:val="24"/>
          <w:szCs w:val="24"/>
        </w:rPr>
        <w:t>) ;</w:t>
      </w:r>
      <w:r w:rsidR="00A1416C">
        <w:rPr>
          <w:rFonts w:ascii="Times New Roman" w:hAnsi="Times New Roman" w:cs="Times New Roman"/>
          <w:b/>
          <w:sz w:val="24"/>
          <w:szCs w:val="24"/>
        </w:rPr>
        <w:t xml:space="preserve"> </w:t>
      </w:r>
      <w:r w:rsidR="00A1416C">
        <w:rPr>
          <w:rFonts w:ascii="Times New Roman" w:hAnsi="Times New Roman" w:cs="Times New Roman"/>
          <w:sz w:val="24"/>
          <w:szCs w:val="24"/>
        </w:rPr>
        <w:t>01</w:t>
      </w:r>
      <w:r w:rsidR="00A1416C" w:rsidRPr="00A1416C">
        <w:rPr>
          <w:rFonts w:ascii="Times New Roman" w:hAnsi="Times New Roman" w:cs="Times New Roman"/>
          <w:sz w:val="24"/>
          <w:szCs w:val="24"/>
        </w:rPr>
        <w:t xml:space="preserve"> nucléus à éclat au plan de frappe cortical non préparé ;</w:t>
      </w:r>
      <w:r w:rsidR="00A1416C">
        <w:rPr>
          <w:rFonts w:ascii="Times New Roman" w:hAnsi="Times New Roman" w:cs="Times New Roman"/>
          <w:b/>
          <w:sz w:val="24"/>
          <w:szCs w:val="24"/>
        </w:rPr>
        <w:t xml:space="preserve"> </w:t>
      </w:r>
      <w:r w:rsidR="00A1416C">
        <w:rPr>
          <w:rFonts w:ascii="Times New Roman" w:hAnsi="Times New Roman" w:cs="Times New Roman"/>
          <w:sz w:val="24"/>
          <w:szCs w:val="24"/>
        </w:rPr>
        <w:t>03</w:t>
      </w:r>
      <w:r w:rsidR="00A1416C" w:rsidRPr="00A1416C">
        <w:rPr>
          <w:rFonts w:ascii="Times New Roman" w:hAnsi="Times New Roman" w:cs="Times New Roman"/>
          <w:sz w:val="24"/>
          <w:szCs w:val="24"/>
        </w:rPr>
        <w:t xml:space="preserve"> nucléus à éclat au </w:t>
      </w:r>
      <w:r w:rsidR="00285883">
        <w:rPr>
          <w:rFonts w:ascii="Times New Roman" w:hAnsi="Times New Roman" w:cs="Times New Roman"/>
          <w:sz w:val="24"/>
          <w:szCs w:val="24"/>
        </w:rPr>
        <w:t>plan de frappe lisse (pl.</w:t>
      </w:r>
      <w:r w:rsidR="00A2708F">
        <w:rPr>
          <w:rFonts w:ascii="Times New Roman" w:hAnsi="Times New Roman" w:cs="Times New Roman"/>
          <w:sz w:val="24"/>
          <w:szCs w:val="24"/>
        </w:rPr>
        <w:t>7</w:t>
      </w:r>
      <w:r w:rsidR="00A1416C" w:rsidRPr="00A1416C">
        <w:rPr>
          <w:rFonts w:ascii="Times New Roman" w:hAnsi="Times New Roman" w:cs="Times New Roman"/>
          <w:sz w:val="24"/>
          <w:szCs w:val="24"/>
        </w:rPr>
        <w:t>).</w:t>
      </w:r>
    </w:p>
    <w:p w:rsidR="00A1416C" w:rsidRPr="00A1416C" w:rsidRDefault="001840CC" w:rsidP="006E10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1416C" w:rsidRPr="00A1416C">
        <w:rPr>
          <w:rFonts w:ascii="Times New Roman" w:hAnsi="Times New Roman" w:cs="Times New Roman"/>
          <w:sz w:val="24"/>
          <w:szCs w:val="24"/>
        </w:rPr>
        <w:t>Les éclats au nombre de 33, se classent en cinq éclats Levallois et 29 éclats divers et de formes et dimensions variées. Cette industrie lithique sur quartzite n</w:t>
      </w:r>
      <w:r w:rsidR="00A1416C">
        <w:rPr>
          <w:rFonts w:ascii="Times New Roman" w:hAnsi="Times New Roman" w:cs="Times New Roman"/>
          <w:sz w:val="24"/>
          <w:szCs w:val="24"/>
        </w:rPr>
        <w:t xml:space="preserve">’a </w:t>
      </w:r>
      <w:r w:rsidR="00A1416C" w:rsidRPr="00A1416C">
        <w:rPr>
          <w:rFonts w:ascii="Times New Roman" w:hAnsi="Times New Roman" w:cs="Times New Roman"/>
          <w:sz w:val="24"/>
          <w:szCs w:val="24"/>
        </w:rPr>
        <w:t>pas</w:t>
      </w:r>
      <w:r w:rsidR="00A1416C">
        <w:rPr>
          <w:rFonts w:ascii="Times New Roman" w:hAnsi="Times New Roman" w:cs="Times New Roman"/>
          <w:sz w:val="24"/>
          <w:szCs w:val="24"/>
        </w:rPr>
        <w:t xml:space="preserve"> donné</w:t>
      </w:r>
      <w:r w:rsidR="00A1416C" w:rsidRPr="00A1416C">
        <w:rPr>
          <w:rFonts w:ascii="Times New Roman" w:hAnsi="Times New Roman" w:cs="Times New Roman"/>
          <w:sz w:val="24"/>
          <w:szCs w:val="24"/>
        </w:rPr>
        <w:t xml:space="preserve"> d’outils en grand nombre. Mais notons, la présence de la technique de débitage Levallois. L’apparition de cet</w:t>
      </w:r>
      <w:r w:rsidR="00A1416C">
        <w:rPr>
          <w:rFonts w:ascii="Times New Roman" w:hAnsi="Times New Roman" w:cs="Times New Roman"/>
          <w:sz w:val="24"/>
          <w:szCs w:val="24"/>
        </w:rPr>
        <w:t>t</w:t>
      </w:r>
      <w:r w:rsidR="00A1416C" w:rsidRPr="00A1416C">
        <w:rPr>
          <w:rFonts w:ascii="Times New Roman" w:hAnsi="Times New Roman" w:cs="Times New Roman"/>
          <w:sz w:val="24"/>
          <w:szCs w:val="24"/>
        </w:rPr>
        <w:t>e technique du Levallois va dans sa phase terminale produit des éclats plus petits et courts, elle va disparaitre ensuite progressivement avec l’évolution des industries vers le Néolithique.</w:t>
      </w:r>
    </w:p>
    <w:p w:rsidR="00A1416C" w:rsidRPr="00285883" w:rsidRDefault="001840CC" w:rsidP="006E10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1416C" w:rsidRPr="00285883">
        <w:rPr>
          <w:rFonts w:ascii="Times New Roman" w:hAnsi="Times New Roman" w:cs="Times New Roman"/>
          <w:sz w:val="24"/>
          <w:szCs w:val="24"/>
        </w:rPr>
        <w:t xml:space="preserve">Comme dans l’abri, l’outillage sur quartzite est moins important et significatif du passage du </w:t>
      </w:r>
      <w:r w:rsidR="00A1416C" w:rsidRPr="00285883">
        <w:rPr>
          <w:rFonts w:ascii="Times New Roman" w:hAnsi="Times New Roman" w:cs="Times New Roman"/>
          <w:i/>
          <w:sz w:val="24"/>
          <w:szCs w:val="24"/>
        </w:rPr>
        <w:t>LSA</w:t>
      </w:r>
      <w:r w:rsidR="00A1416C" w:rsidRPr="00285883">
        <w:rPr>
          <w:rFonts w:ascii="Times New Roman" w:hAnsi="Times New Roman" w:cs="Times New Roman"/>
          <w:sz w:val="24"/>
          <w:szCs w:val="24"/>
        </w:rPr>
        <w:t xml:space="preserve"> au </w:t>
      </w:r>
      <w:r w:rsidR="00A1416C" w:rsidRPr="00285883">
        <w:rPr>
          <w:rFonts w:ascii="Times New Roman" w:hAnsi="Times New Roman" w:cs="Times New Roman"/>
          <w:i/>
          <w:sz w:val="24"/>
          <w:szCs w:val="24"/>
        </w:rPr>
        <w:t>SMA</w:t>
      </w:r>
      <w:r w:rsidR="00A1416C" w:rsidRPr="00285883">
        <w:rPr>
          <w:rFonts w:ascii="Times New Roman" w:hAnsi="Times New Roman" w:cs="Times New Roman"/>
          <w:sz w:val="24"/>
          <w:szCs w:val="24"/>
        </w:rPr>
        <w:t xml:space="preserve">. On remarque du premier coup qu’il est composé d’objets non standardisés de petites et grandes dimensions avec une retouche sur le bord gauche ou droit, sur les fragments d’éclats. L’identification des nucléus discoïdes de type pourrait inférer le Paléolithique Moyen car, ce complexe industriel est caractéristique du Paléolithique Moyen d’Europe. Car comme le dit si bien  Bayle des </w:t>
      </w:r>
      <w:proofErr w:type="spellStart"/>
      <w:r w:rsidR="00A1416C" w:rsidRPr="00285883">
        <w:rPr>
          <w:rFonts w:ascii="Times New Roman" w:hAnsi="Times New Roman" w:cs="Times New Roman"/>
          <w:sz w:val="24"/>
          <w:szCs w:val="24"/>
        </w:rPr>
        <w:t>Hermens</w:t>
      </w:r>
      <w:proofErr w:type="spellEnd"/>
      <w:r w:rsidR="00A1416C" w:rsidRPr="00285883">
        <w:rPr>
          <w:rFonts w:ascii="Times New Roman" w:hAnsi="Times New Roman" w:cs="Times New Roman"/>
          <w:sz w:val="24"/>
          <w:szCs w:val="24"/>
        </w:rPr>
        <w:t xml:space="preserve"> : « </w:t>
      </w:r>
      <w:r w:rsidR="00A1416C" w:rsidRPr="00285883">
        <w:rPr>
          <w:rFonts w:ascii="Times New Roman" w:hAnsi="Times New Roman" w:cs="Times New Roman"/>
          <w:i/>
          <w:sz w:val="24"/>
          <w:szCs w:val="24"/>
        </w:rPr>
        <w:t>Un complexe industriel est le regroupement d’industries considérées comme représentant les éléments d’un seul ensemble, en l’état de la science, mais que le progrès de celle-ci conduira à morceler »</w:t>
      </w:r>
      <w:r w:rsidR="00040EE3" w:rsidRPr="00040EE3">
        <w:rPr>
          <w:rFonts w:ascii="Times New Roman" w:hAnsi="Times New Roman" w:cs="Times New Roman"/>
          <w:sz w:val="24"/>
          <w:szCs w:val="24"/>
        </w:rPr>
        <w:t xml:space="preserve"> </w:t>
      </w:r>
      <w:r w:rsidR="00B8308F">
        <w:rPr>
          <w:rFonts w:ascii="Times New Roman" w:hAnsi="Times New Roman" w:cs="Times New Roman"/>
          <w:sz w:val="24"/>
          <w:szCs w:val="24"/>
        </w:rPr>
        <w:t>(1975 :108)</w:t>
      </w:r>
      <w:r w:rsidR="00A1416C" w:rsidRPr="00285883">
        <w:rPr>
          <w:rFonts w:ascii="Times New Roman" w:hAnsi="Times New Roman" w:cs="Times New Roman"/>
          <w:sz w:val="24"/>
          <w:szCs w:val="24"/>
        </w:rPr>
        <w:t>.</w:t>
      </w:r>
      <w:r w:rsidR="00285883">
        <w:rPr>
          <w:rFonts w:ascii="Times New Roman" w:hAnsi="Times New Roman" w:cs="Times New Roman"/>
          <w:sz w:val="24"/>
          <w:szCs w:val="24"/>
        </w:rPr>
        <w:t xml:space="preserve"> </w:t>
      </w:r>
      <w:r w:rsidR="00040EE3">
        <w:rPr>
          <w:rFonts w:ascii="Times New Roman" w:hAnsi="Times New Roman" w:cs="Times New Roman"/>
          <w:sz w:val="24"/>
          <w:szCs w:val="24"/>
        </w:rPr>
        <w:t>Ainsi donc,</w:t>
      </w:r>
      <w:r w:rsidR="00A1416C" w:rsidRPr="00285883">
        <w:rPr>
          <w:rFonts w:ascii="Times New Roman" w:hAnsi="Times New Roman" w:cs="Times New Roman"/>
          <w:sz w:val="24"/>
          <w:szCs w:val="24"/>
        </w:rPr>
        <w:t> </w:t>
      </w:r>
      <w:r w:rsidR="00A1416C" w:rsidRPr="00040EE3">
        <w:rPr>
          <w:rFonts w:ascii="Times New Roman" w:hAnsi="Times New Roman" w:cs="Times New Roman"/>
          <w:sz w:val="24"/>
          <w:szCs w:val="24"/>
        </w:rPr>
        <w:t xml:space="preserve">une industrie est l’ensemble de tous les objets manufacturés par une population préhistorique dans une région délimitée et pendant un laps de temps </w:t>
      </w:r>
      <w:r w:rsidR="00285883" w:rsidRPr="00040EE3">
        <w:rPr>
          <w:rFonts w:ascii="Times New Roman" w:hAnsi="Times New Roman" w:cs="Times New Roman"/>
          <w:sz w:val="24"/>
          <w:szCs w:val="24"/>
        </w:rPr>
        <w:t>précis</w:t>
      </w:r>
      <w:r w:rsidR="00040EE3">
        <w:rPr>
          <w:rFonts w:ascii="Times New Roman" w:hAnsi="Times New Roman" w:cs="Times New Roman"/>
          <w:i/>
          <w:sz w:val="24"/>
          <w:szCs w:val="24"/>
        </w:rPr>
        <w:t>.</w:t>
      </w:r>
      <w:r w:rsidR="00A1416C" w:rsidRPr="00285883">
        <w:rPr>
          <w:rFonts w:ascii="Times New Roman" w:hAnsi="Times New Roman" w:cs="Times New Roman"/>
          <w:sz w:val="24"/>
          <w:szCs w:val="24"/>
        </w:rPr>
        <w:t xml:space="preserve"> </w:t>
      </w:r>
    </w:p>
    <w:tbl>
      <w:tblPr>
        <w:tblStyle w:val="TableGrid"/>
        <w:tblW w:w="0" w:type="auto"/>
        <w:tblInd w:w="720" w:type="dxa"/>
        <w:tblLook w:val="04A0" w:firstRow="1" w:lastRow="0" w:firstColumn="1" w:lastColumn="0" w:noHBand="0" w:noVBand="1"/>
      </w:tblPr>
      <w:tblGrid>
        <w:gridCol w:w="8568"/>
      </w:tblGrid>
      <w:tr w:rsidR="00115673" w:rsidTr="00115673">
        <w:tc>
          <w:tcPr>
            <w:tcW w:w="9288" w:type="dxa"/>
          </w:tcPr>
          <w:p w:rsidR="00115673" w:rsidRDefault="00115673" w:rsidP="00115673">
            <w:pPr>
              <w:pStyle w:val="ListParagraph"/>
              <w:tabs>
                <w:tab w:val="left" w:pos="3675"/>
              </w:tabs>
              <w:ind w:left="0"/>
              <w:jc w:val="center"/>
              <w:rPr>
                <w:rFonts w:ascii="Times New Roman" w:hAnsi="Times New Roman" w:cs="Times New Roman"/>
                <w:sz w:val="24"/>
                <w:szCs w:val="24"/>
              </w:rPr>
            </w:pPr>
            <w:r w:rsidRPr="006D7C02">
              <w:rPr>
                <w:noProof/>
                <w:lang w:eastAsia="fr-FR"/>
              </w:rPr>
              <w:lastRenderedPageBreak/>
              <w:drawing>
                <wp:inline distT="0" distB="0" distL="0" distR="0" wp14:anchorId="42557800" wp14:editId="63E980D3">
                  <wp:extent cx="3748405" cy="3383915"/>
                  <wp:effectExtent l="12700" t="12700" r="10795" b="698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screen">
                            <a:lum/>
                            <a:extLst>
                              <a:ext uri="{28A0092B-C50C-407E-A947-70E740481C1C}">
                                <a14:useLocalDpi xmlns:a14="http://schemas.microsoft.com/office/drawing/2010/main"/>
                              </a:ext>
                            </a:extLst>
                          </a:blip>
                          <a:srcRect l="4560" b="51970"/>
                          <a:stretch/>
                        </pic:blipFill>
                        <pic:spPr bwMode="auto">
                          <a:xfrm>
                            <a:off x="0" y="0"/>
                            <a:ext cx="3748405" cy="338391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115673" w:rsidRDefault="00115673" w:rsidP="00115673">
            <w:pPr>
              <w:pStyle w:val="ListParagraph"/>
              <w:tabs>
                <w:tab w:val="left" w:pos="3675"/>
              </w:tabs>
              <w:ind w:left="0"/>
              <w:jc w:val="center"/>
              <w:rPr>
                <w:rFonts w:ascii="Times New Roman" w:hAnsi="Times New Roman" w:cs="Times New Roman"/>
                <w:sz w:val="24"/>
                <w:szCs w:val="24"/>
              </w:rPr>
            </w:pPr>
          </w:p>
        </w:tc>
      </w:tr>
      <w:tr w:rsidR="00115673" w:rsidTr="00115673">
        <w:tc>
          <w:tcPr>
            <w:tcW w:w="9288" w:type="dxa"/>
          </w:tcPr>
          <w:p w:rsidR="00115673" w:rsidRDefault="00115673" w:rsidP="00115673">
            <w:pPr>
              <w:pStyle w:val="ListParagraph"/>
              <w:tabs>
                <w:tab w:val="left" w:pos="3675"/>
              </w:tabs>
              <w:ind w:left="0"/>
              <w:jc w:val="center"/>
              <w:rPr>
                <w:rFonts w:ascii="Times New Roman" w:hAnsi="Times New Roman" w:cs="Times New Roman"/>
                <w:sz w:val="24"/>
                <w:szCs w:val="24"/>
              </w:rPr>
            </w:pPr>
            <w:r>
              <w:rPr>
                <w:rFonts w:ascii="Times New Roman" w:hAnsi="Times New Roman" w:cs="Times New Roman"/>
                <w:b/>
                <w:sz w:val="24"/>
                <w:szCs w:val="24"/>
              </w:rPr>
              <w:t xml:space="preserve">Pl.6. </w:t>
            </w:r>
            <w:r w:rsidRPr="006E20C0">
              <w:rPr>
                <w:rFonts w:ascii="Times New Roman" w:hAnsi="Times New Roman" w:cs="Times New Roman"/>
                <w:b/>
                <w:sz w:val="24"/>
                <w:szCs w:val="24"/>
              </w:rPr>
              <w:t>Industrie sur quartzite (1,2 ,3) lames à nervures parallèles</w:t>
            </w:r>
            <w:r>
              <w:rPr>
                <w:rFonts w:ascii="Times New Roman" w:hAnsi="Times New Roman" w:cs="Times New Roman"/>
                <w:b/>
                <w:sz w:val="24"/>
                <w:szCs w:val="24"/>
              </w:rPr>
              <w:t xml:space="preserve"> </w:t>
            </w:r>
            <w:r>
              <w:rPr>
                <w:rFonts w:ascii="Times New Roman" w:hAnsi="Times New Roman" w:cs="Times New Roman"/>
                <w:i/>
                <w:sz w:val="24"/>
                <w:szCs w:val="24"/>
              </w:rPr>
              <w:t>(</w:t>
            </w:r>
            <w:proofErr w:type="spellStart"/>
            <w:r>
              <w:rPr>
                <w:rFonts w:ascii="Times New Roman" w:hAnsi="Times New Roman" w:cs="Times New Roman"/>
                <w:i/>
                <w:sz w:val="24"/>
                <w:szCs w:val="24"/>
              </w:rPr>
              <w:t>Mandeng</w:t>
            </w:r>
            <w:proofErr w:type="spellEnd"/>
            <w:r>
              <w:rPr>
                <w:rFonts w:ascii="Times New Roman" w:hAnsi="Times New Roman" w:cs="Times New Roman"/>
                <w:i/>
                <w:sz w:val="24"/>
                <w:szCs w:val="24"/>
              </w:rPr>
              <w:t>, 2010</w:t>
            </w:r>
            <w:r w:rsidRPr="00410E6D">
              <w:rPr>
                <w:rFonts w:ascii="Times New Roman" w:hAnsi="Times New Roman" w:cs="Times New Roman"/>
                <w:i/>
                <w:sz w:val="24"/>
                <w:szCs w:val="24"/>
              </w:rPr>
              <w:t>)</w:t>
            </w:r>
          </w:p>
          <w:p w:rsidR="00115673" w:rsidRDefault="00115673" w:rsidP="00115673">
            <w:pPr>
              <w:pStyle w:val="ListParagraph"/>
              <w:tabs>
                <w:tab w:val="left" w:pos="3675"/>
              </w:tabs>
              <w:ind w:left="0"/>
              <w:jc w:val="center"/>
              <w:rPr>
                <w:rFonts w:ascii="Times New Roman" w:hAnsi="Times New Roman" w:cs="Times New Roman"/>
                <w:sz w:val="24"/>
                <w:szCs w:val="24"/>
              </w:rPr>
            </w:pPr>
          </w:p>
        </w:tc>
      </w:tr>
    </w:tbl>
    <w:p w:rsidR="00A86914" w:rsidRDefault="00A86914" w:rsidP="00A86914">
      <w:pPr>
        <w:tabs>
          <w:tab w:val="left" w:pos="3675"/>
        </w:tabs>
        <w:jc w:val="center"/>
        <w:rPr>
          <w:rFonts w:ascii="Times New Roman" w:hAnsi="Times New Roman" w:cs="Times New Roman"/>
          <w:b/>
          <w:sz w:val="24"/>
          <w:szCs w:val="24"/>
        </w:rPr>
      </w:pPr>
      <w:r>
        <w:rPr>
          <w:rFonts w:ascii="Times New Roman" w:hAnsi="Times New Roman" w:cs="Times New Roman"/>
          <w:sz w:val="24"/>
          <w:szCs w:val="24"/>
        </w:rPr>
        <w:br w:type="textWrapping" w:clear="all"/>
      </w:r>
    </w:p>
    <w:p w:rsidR="00DC7BDE" w:rsidRDefault="00285883" w:rsidP="00A86914">
      <w:pPr>
        <w:tabs>
          <w:tab w:val="left" w:pos="3675"/>
        </w:tabs>
        <w:jc w:val="center"/>
        <w:rPr>
          <w:rFonts w:ascii="Times New Roman" w:hAnsi="Times New Roman" w:cs="Times New Roman"/>
          <w:b/>
          <w:sz w:val="24"/>
          <w:szCs w:val="24"/>
        </w:rPr>
      </w:pPr>
      <w:r w:rsidRPr="006D7C02">
        <w:rPr>
          <w:noProof/>
          <w:lang w:eastAsia="fr-FR"/>
        </w:rPr>
        <w:drawing>
          <wp:anchor distT="0" distB="0" distL="114300" distR="114300" simplePos="0" relativeHeight="251669504" behindDoc="0" locked="0" layoutInCell="1" allowOverlap="1" wp14:anchorId="7792E3D8" wp14:editId="593BBFCA">
            <wp:simplePos x="0" y="0"/>
            <wp:positionH relativeFrom="column">
              <wp:posOffset>1313979</wp:posOffset>
            </wp:positionH>
            <wp:positionV relativeFrom="paragraph">
              <wp:posOffset>6350</wp:posOffset>
            </wp:positionV>
            <wp:extent cx="3550920" cy="3404235"/>
            <wp:effectExtent l="19050" t="19050" r="11430" b="2476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6418" t="1674" b="45042"/>
                    <a:stretch/>
                  </pic:blipFill>
                  <pic:spPr bwMode="auto">
                    <a:xfrm>
                      <a:off x="0" y="0"/>
                      <a:ext cx="3550920" cy="340423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BDE" w:rsidRDefault="00DC7BDE" w:rsidP="00A86914">
      <w:pPr>
        <w:tabs>
          <w:tab w:val="left" w:pos="3675"/>
        </w:tabs>
        <w:jc w:val="center"/>
        <w:rPr>
          <w:rFonts w:ascii="Times New Roman" w:hAnsi="Times New Roman" w:cs="Times New Roman"/>
          <w:b/>
          <w:sz w:val="24"/>
          <w:szCs w:val="24"/>
        </w:rPr>
      </w:pPr>
    </w:p>
    <w:p w:rsidR="00DC7BDE" w:rsidRDefault="00DC7BDE" w:rsidP="00A86914">
      <w:pPr>
        <w:tabs>
          <w:tab w:val="left" w:pos="3675"/>
        </w:tabs>
        <w:jc w:val="center"/>
        <w:rPr>
          <w:rFonts w:ascii="Times New Roman" w:hAnsi="Times New Roman" w:cs="Times New Roman"/>
          <w:b/>
          <w:sz w:val="24"/>
          <w:szCs w:val="24"/>
        </w:rPr>
      </w:pPr>
    </w:p>
    <w:p w:rsidR="00DC7BDE" w:rsidRPr="006E20C0" w:rsidRDefault="00DC7BDE" w:rsidP="00A86914">
      <w:pPr>
        <w:tabs>
          <w:tab w:val="left" w:pos="3675"/>
        </w:tabs>
        <w:jc w:val="center"/>
        <w:rPr>
          <w:rFonts w:ascii="Times New Roman" w:hAnsi="Times New Roman" w:cs="Times New Roman"/>
          <w:b/>
          <w:sz w:val="24"/>
          <w:szCs w:val="24"/>
        </w:rPr>
      </w:pPr>
    </w:p>
    <w:p w:rsidR="00A86914" w:rsidRDefault="00A86914" w:rsidP="00A86914">
      <w:pPr>
        <w:tabs>
          <w:tab w:val="left" w:pos="3675"/>
        </w:tabs>
        <w:jc w:val="center"/>
        <w:rPr>
          <w:b/>
        </w:rPr>
      </w:pPr>
    </w:p>
    <w:p w:rsidR="00314C4D" w:rsidRDefault="00314C4D" w:rsidP="00A86914">
      <w:pPr>
        <w:tabs>
          <w:tab w:val="left" w:pos="3675"/>
        </w:tabs>
        <w:jc w:val="center"/>
        <w:rPr>
          <w:rFonts w:ascii="Times New Roman" w:hAnsi="Times New Roman" w:cs="Times New Roman"/>
          <w:sz w:val="24"/>
          <w:szCs w:val="24"/>
        </w:rPr>
      </w:pPr>
    </w:p>
    <w:p w:rsidR="00314C4D" w:rsidRPr="00314C4D" w:rsidRDefault="00314C4D" w:rsidP="00314C4D">
      <w:pPr>
        <w:rPr>
          <w:rFonts w:ascii="Times New Roman" w:hAnsi="Times New Roman" w:cs="Times New Roman"/>
          <w:sz w:val="24"/>
          <w:szCs w:val="24"/>
        </w:rPr>
      </w:pPr>
    </w:p>
    <w:p w:rsidR="00314C4D" w:rsidRPr="00314C4D" w:rsidRDefault="00314C4D" w:rsidP="00314C4D">
      <w:pPr>
        <w:rPr>
          <w:rFonts w:ascii="Times New Roman" w:hAnsi="Times New Roman" w:cs="Times New Roman"/>
          <w:sz w:val="24"/>
          <w:szCs w:val="24"/>
        </w:rPr>
      </w:pPr>
    </w:p>
    <w:p w:rsidR="00314C4D" w:rsidRPr="00314C4D" w:rsidRDefault="00314C4D" w:rsidP="00314C4D">
      <w:pPr>
        <w:rPr>
          <w:rFonts w:ascii="Times New Roman" w:hAnsi="Times New Roman" w:cs="Times New Roman"/>
          <w:sz w:val="24"/>
          <w:szCs w:val="24"/>
        </w:rPr>
      </w:pPr>
    </w:p>
    <w:p w:rsidR="00314C4D" w:rsidRPr="00314C4D" w:rsidRDefault="00314C4D" w:rsidP="00314C4D">
      <w:pPr>
        <w:rPr>
          <w:rFonts w:ascii="Times New Roman" w:hAnsi="Times New Roman" w:cs="Times New Roman"/>
          <w:sz w:val="24"/>
          <w:szCs w:val="24"/>
        </w:rPr>
      </w:pPr>
    </w:p>
    <w:p w:rsidR="00314C4D" w:rsidRPr="00314C4D" w:rsidRDefault="00314C4D" w:rsidP="00314C4D">
      <w:pPr>
        <w:rPr>
          <w:rFonts w:ascii="Times New Roman" w:hAnsi="Times New Roman" w:cs="Times New Roman"/>
          <w:sz w:val="24"/>
          <w:szCs w:val="24"/>
        </w:rPr>
      </w:pPr>
    </w:p>
    <w:p w:rsidR="00835E8C" w:rsidRPr="006E20C0" w:rsidRDefault="00C23B58" w:rsidP="00835E8C">
      <w:pPr>
        <w:spacing w:line="360" w:lineRule="auto"/>
        <w:jc w:val="center"/>
        <w:rPr>
          <w:rFonts w:ascii="Times New Roman" w:hAnsi="Times New Roman" w:cs="Times New Roman"/>
          <w:sz w:val="24"/>
          <w:szCs w:val="24"/>
        </w:rPr>
      </w:pPr>
      <w:r>
        <w:rPr>
          <w:rFonts w:ascii="Times New Roman" w:hAnsi="Times New Roman" w:cs="Times New Roman"/>
          <w:b/>
          <w:sz w:val="24"/>
          <w:szCs w:val="24"/>
        </w:rPr>
        <w:t>Pl.</w:t>
      </w:r>
      <w:r w:rsidR="00A2708F">
        <w:rPr>
          <w:rFonts w:ascii="Times New Roman" w:hAnsi="Times New Roman" w:cs="Times New Roman"/>
          <w:b/>
          <w:sz w:val="24"/>
          <w:szCs w:val="24"/>
        </w:rPr>
        <w:t>7</w:t>
      </w:r>
      <w:r>
        <w:rPr>
          <w:rFonts w:ascii="Times New Roman" w:hAnsi="Times New Roman" w:cs="Times New Roman"/>
          <w:b/>
          <w:sz w:val="24"/>
          <w:szCs w:val="24"/>
        </w:rPr>
        <w:t xml:space="preserve">. </w:t>
      </w:r>
      <w:r w:rsidR="00314C4D" w:rsidRPr="006E20C0">
        <w:rPr>
          <w:rFonts w:ascii="Times New Roman" w:hAnsi="Times New Roman" w:cs="Times New Roman"/>
          <w:b/>
          <w:sz w:val="24"/>
          <w:szCs w:val="24"/>
        </w:rPr>
        <w:t>Industrie lithique sur quartzite (1) lame à nervures parallèles (2) éclats longitudinal à nervures convergentes et (3) nucléu</w:t>
      </w:r>
      <w:r w:rsidR="00835E8C" w:rsidRPr="006E20C0">
        <w:rPr>
          <w:rFonts w:ascii="Times New Roman" w:hAnsi="Times New Roman" w:cs="Times New Roman"/>
          <w:b/>
          <w:sz w:val="24"/>
          <w:szCs w:val="24"/>
        </w:rPr>
        <w:t>s discoïde</w:t>
      </w:r>
      <w:r w:rsidR="0085115E">
        <w:rPr>
          <w:rFonts w:ascii="Times New Roman" w:hAnsi="Times New Roman" w:cs="Times New Roman"/>
          <w:b/>
          <w:sz w:val="24"/>
          <w:szCs w:val="24"/>
        </w:rPr>
        <w:t xml:space="preserve"> </w:t>
      </w:r>
      <w:r w:rsidR="00B8308F">
        <w:rPr>
          <w:rFonts w:ascii="Times New Roman" w:hAnsi="Times New Roman" w:cs="Times New Roman"/>
          <w:i/>
          <w:sz w:val="24"/>
          <w:szCs w:val="24"/>
        </w:rPr>
        <w:t>(</w:t>
      </w:r>
      <w:proofErr w:type="spellStart"/>
      <w:r w:rsidR="00B8308F">
        <w:rPr>
          <w:rFonts w:ascii="Times New Roman" w:hAnsi="Times New Roman" w:cs="Times New Roman"/>
          <w:i/>
          <w:sz w:val="24"/>
          <w:szCs w:val="24"/>
        </w:rPr>
        <w:t>Mandeng</w:t>
      </w:r>
      <w:proofErr w:type="spellEnd"/>
      <w:r w:rsidR="00B8308F">
        <w:rPr>
          <w:rFonts w:ascii="Times New Roman" w:hAnsi="Times New Roman" w:cs="Times New Roman"/>
          <w:i/>
          <w:sz w:val="24"/>
          <w:szCs w:val="24"/>
        </w:rPr>
        <w:t>, 2010</w:t>
      </w:r>
      <w:r w:rsidR="0085115E" w:rsidRPr="00410E6D">
        <w:rPr>
          <w:rFonts w:ascii="Times New Roman" w:hAnsi="Times New Roman" w:cs="Times New Roman"/>
          <w:i/>
          <w:sz w:val="24"/>
          <w:szCs w:val="24"/>
        </w:rPr>
        <w:t>)</w:t>
      </w:r>
      <w:r w:rsidR="00835E8C" w:rsidRPr="00410E6D">
        <w:rPr>
          <w:rFonts w:ascii="Times New Roman" w:hAnsi="Times New Roman" w:cs="Times New Roman"/>
          <w:i/>
          <w:sz w:val="24"/>
          <w:szCs w:val="24"/>
        </w:rPr>
        <w:t>.</w:t>
      </w:r>
      <w:r w:rsidR="00314C4D" w:rsidRPr="006E20C0">
        <w:rPr>
          <w:rFonts w:ascii="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64399EFE" wp14:editId="119564B9">
                <wp:simplePos x="0" y="0"/>
                <wp:positionH relativeFrom="column">
                  <wp:posOffset>1296035</wp:posOffset>
                </wp:positionH>
                <wp:positionV relativeFrom="paragraph">
                  <wp:posOffset>6610985</wp:posOffset>
                </wp:positionV>
                <wp:extent cx="5583555" cy="568325"/>
                <wp:effectExtent l="0" t="0" r="2540" b="317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5683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14C4D" w:rsidRPr="00FE3575" w:rsidRDefault="00314C4D" w:rsidP="00FE3575">
                            <w:pPr>
                              <w:spacing w:line="360" w:lineRule="auto"/>
                              <w:jc w:val="center"/>
                              <w:rPr>
                                <w:b/>
                              </w:rPr>
                            </w:pPr>
                            <w:r w:rsidRPr="00FE3575">
                              <w:rPr>
                                <w:b/>
                              </w:rPr>
                              <w:t xml:space="preserve">Planche 9: Industrie lithique sur </w:t>
                            </w:r>
                            <w:r>
                              <w:rPr>
                                <w:b/>
                              </w:rPr>
                              <w:t>quartzite</w:t>
                            </w:r>
                            <w:r w:rsidRPr="00FE3575">
                              <w:rPr>
                                <w:b/>
                              </w:rPr>
                              <w:t xml:space="preserve"> (1) lame à nervures parallèles (2) éclats longitudinal à nervures convergentes et (3) nucléus discoïde.</w:t>
                            </w:r>
                          </w:p>
                          <w:p w:rsidR="00314C4D" w:rsidRDefault="00314C4D" w:rsidP="001775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99EFE" id="Zone de texte 12" o:spid="_x0000_s1035" type="#_x0000_t202" style="position:absolute;left:0;text-align:left;margin-left:102.05pt;margin-top:520.55pt;width:439.65pt;height:4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" fillcolor="white [3201]" stroked="f" strokeweight=".5pt">
                <v:textbox>
                  <w:txbxContent>
                    <w:p w:rsidR="00314C4D" w:rsidRPr="00FE3575" w:rsidRDefault="00314C4D" w:rsidP="00FE3575">
                      <w:pPr>
                        <w:spacing w:line="360" w:lineRule="auto"/>
                        <w:jc w:val="center"/>
                        <w:rPr>
                          <w:b/>
                        </w:rPr>
                      </w:pPr>
                      <w:r w:rsidRPr="00FE3575">
                        <w:rPr>
                          <w:b/>
                        </w:rPr>
                        <w:t xml:space="preserve">Planche 9: Industrie lithique sur </w:t>
                      </w:r>
                      <w:r>
                        <w:rPr>
                          <w:b/>
                        </w:rPr>
                        <w:t>quartzite</w:t>
                      </w:r>
                      <w:r w:rsidRPr="00FE3575">
                        <w:rPr>
                          <w:b/>
                        </w:rPr>
                        <w:t xml:space="preserve"> (1) lame à nervures parallèles (2) éclats longitudinal à nervures convergentes et (3) nucléus discoïde.</w:t>
                      </w:r>
                    </w:p>
                    <w:p w:rsidR="00314C4D" w:rsidRDefault="00314C4D" w:rsidP="00177556"/>
                  </w:txbxContent>
                </v:textbox>
              </v:shape>
            </w:pict>
          </mc:Fallback>
        </mc:AlternateContent>
      </w:r>
      <w:r w:rsidR="00314C4D" w:rsidRPr="006E20C0">
        <w:rPr>
          <w:rFonts w:ascii="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2B45B6A5" wp14:editId="2C7C9C94">
                <wp:simplePos x="0" y="0"/>
                <wp:positionH relativeFrom="column">
                  <wp:posOffset>1296035</wp:posOffset>
                </wp:positionH>
                <wp:positionV relativeFrom="paragraph">
                  <wp:posOffset>6610985</wp:posOffset>
                </wp:positionV>
                <wp:extent cx="5583555" cy="568325"/>
                <wp:effectExtent l="0" t="0" r="2540" b="317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5683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14C4D" w:rsidRPr="00FE3575" w:rsidRDefault="00314C4D" w:rsidP="00FE3575">
                            <w:pPr>
                              <w:spacing w:line="360" w:lineRule="auto"/>
                              <w:jc w:val="center"/>
                              <w:rPr>
                                <w:b/>
                              </w:rPr>
                            </w:pPr>
                            <w:r w:rsidRPr="00FE3575">
                              <w:rPr>
                                <w:b/>
                              </w:rPr>
                              <w:t xml:space="preserve">Planche 9: Industrie lithique sur </w:t>
                            </w:r>
                            <w:r>
                              <w:rPr>
                                <w:b/>
                              </w:rPr>
                              <w:t>quartzite</w:t>
                            </w:r>
                            <w:r w:rsidRPr="00FE3575">
                              <w:rPr>
                                <w:b/>
                              </w:rPr>
                              <w:t xml:space="preserve"> (1) lame à nervures parallèles (2) éclats longitudinal à nervures convergentes et (3) nucléus discoïde.</w:t>
                            </w:r>
                          </w:p>
                          <w:p w:rsidR="00314C4D" w:rsidRDefault="00314C4D" w:rsidP="001775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5B6A5" id="Zone de texte 11" o:spid="_x0000_s1036" type="#_x0000_t202" style="position:absolute;left:0;text-align:left;margin-left:102.05pt;margin-top:520.55pt;width:439.65pt;height:4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" fillcolor="white [3201]" stroked="f" strokeweight=".5pt">
                <v:textbox>
                  <w:txbxContent>
                    <w:p w:rsidR="00314C4D" w:rsidRPr="00FE3575" w:rsidRDefault="00314C4D" w:rsidP="00FE3575">
                      <w:pPr>
                        <w:spacing w:line="360" w:lineRule="auto"/>
                        <w:jc w:val="center"/>
                        <w:rPr>
                          <w:b/>
                        </w:rPr>
                      </w:pPr>
                      <w:r w:rsidRPr="00FE3575">
                        <w:rPr>
                          <w:b/>
                        </w:rPr>
                        <w:t xml:space="preserve">Planche 9: Industrie lithique sur </w:t>
                      </w:r>
                      <w:r>
                        <w:rPr>
                          <w:b/>
                        </w:rPr>
                        <w:t>quartzite</w:t>
                      </w:r>
                      <w:r w:rsidRPr="00FE3575">
                        <w:rPr>
                          <w:b/>
                        </w:rPr>
                        <w:t xml:space="preserve"> (1) lame à nervures parallèles (2) éclats longitudinal à nervures convergentes et (3) nucléus discoïde.</w:t>
                      </w:r>
                    </w:p>
                    <w:p w:rsidR="00314C4D" w:rsidRDefault="00314C4D" w:rsidP="00177556"/>
                  </w:txbxContent>
                </v:textbox>
              </v:shape>
            </w:pict>
          </mc:Fallback>
        </mc:AlternateContent>
      </w:r>
    </w:p>
    <w:p w:rsidR="00040EE3" w:rsidRDefault="00125EC8" w:rsidP="00040EE3">
      <w:pPr>
        <w:tabs>
          <w:tab w:val="left" w:pos="36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5E8C" w:rsidRPr="00835E8C">
        <w:rPr>
          <w:rFonts w:ascii="Times New Roman" w:hAnsi="Times New Roman" w:cs="Times New Roman"/>
          <w:sz w:val="24"/>
          <w:szCs w:val="24"/>
        </w:rPr>
        <w:t>La présence d’éclats triangulai</w:t>
      </w:r>
      <w:r w:rsidR="00835E8C">
        <w:rPr>
          <w:rFonts w:ascii="Times New Roman" w:hAnsi="Times New Roman" w:cs="Times New Roman"/>
          <w:sz w:val="24"/>
          <w:szCs w:val="24"/>
        </w:rPr>
        <w:t>res très caractéristiques</w:t>
      </w:r>
      <w:r w:rsidR="00835E8C" w:rsidRPr="00835E8C">
        <w:rPr>
          <w:rFonts w:ascii="Times New Roman" w:hAnsi="Times New Roman" w:cs="Times New Roman"/>
          <w:sz w:val="24"/>
          <w:szCs w:val="24"/>
        </w:rPr>
        <w:t xml:space="preserve"> fait penser à l’existence de la méthode du Levallois. Néanmoins la présence de nucléus ayant fourni des pointes et des lames est significative de la même chaine opératoire c’est-à-dire même technique caractéristique du </w:t>
      </w:r>
      <w:r w:rsidR="00835E8C" w:rsidRPr="00125EC8">
        <w:rPr>
          <w:rFonts w:ascii="Times New Roman" w:hAnsi="Times New Roman" w:cs="Times New Roman"/>
          <w:i/>
          <w:sz w:val="24"/>
          <w:szCs w:val="24"/>
        </w:rPr>
        <w:t>LSA</w:t>
      </w:r>
      <w:r w:rsidR="00040EE3">
        <w:rPr>
          <w:rFonts w:ascii="Times New Roman" w:hAnsi="Times New Roman" w:cs="Times New Roman"/>
          <w:sz w:val="24"/>
          <w:szCs w:val="24"/>
        </w:rPr>
        <w:t xml:space="preserve"> (Age de la Pierre Récent) </w:t>
      </w:r>
      <w:r w:rsidR="00835E8C" w:rsidRPr="00835E8C">
        <w:rPr>
          <w:rFonts w:ascii="Times New Roman" w:hAnsi="Times New Roman" w:cs="Times New Roman"/>
          <w:sz w:val="24"/>
          <w:szCs w:val="24"/>
        </w:rPr>
        <w:t>qui était caractérisé</w:t>
      </w:r>
      <w:r w:rsidR="00040EE3">
        <w:rPr>
          <w:rFonts w:ascii="Times New Roman" w:hAnsi="Times New Roman" w:cs="Times New Roman"/>
          <w:sz w:val="24"/>
          <w:szCs w:val="24"/>
        </w:rPr>
        <w:t>e</w:t>
      </w:r>
      <w:r w:rsidR="00835E8C" w:rsidRPr="00835E8C">
        <w:rPr>
          <w:rFonts w:ascii="Times New Roman" w:hAnsi="Times New Roman" w:cs="Times New Roman"/>
          <w:sz w:val="24"/>
          <w:szCs w:val="24"/>
        </w:rPr>
        <w:t xml:space="preserve"> pas un débitage des éclats microlithiques sur quartz et quartzite avec absence de plan de frappe. Ce qui avait pour but de produire des artefacts non standardisés. Dans ce lot d’artefacts lithiques de quartz et quartzite, il n’existe pas de retouche.</w:t>
      </w:r>
      <w:r w:rsidR="00835E8C" w:rsidRPr="00835E8C">
        <w:rPr>
          <w:rFonts w:ascii="Times New Roman" w:hAnsi="Times New Roman" w:cs="Times New Roman"/>
          <w:color w:val="F79646" w:themeColor="accent6"/>
          <w:sz w:val="24"/>
          <w:szCs w:val="24"/>
        </w:rPr>
        <w:t xml:space="preserve"> </w:t>
      </w:r>
      <w:r w:rsidR="00835E8C" w:rsidRPr="00835E8C">
        <w:rPr>
          <w:rFonts w:ascii="Times New Roman" w:hAnsi="Times New Roman" w:cs="Times New Roman"/>
          <w:sz w:val="24"/>
          <w:szCs w:val="24"/>
        </w:rPr>
        <w:t xml:space="preserve">Ce qui a laissé suggérer que les artisans de ces abris ne cherchaient pas de produire des objets </w:t>
      </w:r>
      <w:proofErr w:type="spellStart"/>
      <w:r w:rsidR="00835E8C" w:rsidRPr="00835E8C">
        <w:rPr>
          <w:rFonts w:ascii="Times New Roman" w:hAnsi="Times New Roman" w:cs="Times New Roman"/>
          <w:sz w:val="24"/>
          <w:szCs w:val="24"/>
        </w:rPr>
        <w:t>macrolithique</w:t>
      </w:r>
      <w:proofErr w:type="spellEnd"/>
      <w:r w:rsidR="00835E8C" w:rsidRPr="00835E8C">
        <w:rPr>
          <w:rFonts w:ascii="Times New Roman" w:hAnsi="Times New Roman" w:cs="Times New Roman"/>
          <w:sz w:val="24"/>
          <w:szCs w:val="24"/>
        </w:rPr>
        <w:t xml:space="preserve"> sur quartz ou quartzite mais se contentaient d’une méthode de débitage expéditive celle-ci basée sur la présence des éclats et nucléus occasionnels en grande proportion. Mais la présence des talons punctiformes autorisent une utilisation d’un percuteur tendre laissant en</w:t>
      </w:r>
      <w:r w:rsidR="00040EE3">
        <w:rPr>
          <w:rFonts w:ascii="Times New Roman" w:hAnsi="Times New Roman" w:cs="Times New Roman"/>
          <w:sz w:val="24"/>
          <w:szCs w:val="24"/>
        </w:rPr>
        <w:t>trevoir une méthode de débitage au percuteur indéterminé nouvelle orienté</w:t>
      </w:r>
      <w:r w:rsidR="00835E8C" w:rsidRPr="00835E8C">
        <w:rPr>
          <w:rFonts w:ascii="Times New Roman" w:hAnsi="Times New Roman" w:cs="Times New Roman"/>
          <w:sz w:val="24"/>
          <w:szCs w:val="24"/>
        </w:rPr>
        <w:t xml:space="preserve"> en fonction de l’emploi de la matière première. </w:t>
      </w:r>
    </w:p>
    <w:p w:rsidR="00285883" w:rsidRDefault="00115673" w:rsidP="00115673">
      <w:pPr>
        <w:tabs>
          <w:tab w:val="left" w:pos="851"/>
          <w:tab w:val="left" w:pos="36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35E8C" w:rsidRPr="00835E8C">
        <w:rPr>
          <w:rFonts w:ascii="Times New Roman" w:hAnsi="Times New Roman" w:cs="Times New Roman"/>
          <w:sz w:val="24"/>
          <w:szCs w:val="24"/>
        </w:rPr>
        <w:t>Le ramassage en surface des deux haches polies</w:t>
      </w:r>
      <w:r w:rsidR="00285883">
        <w:rPr>
          <w:rFonts w:ascii="Times New Roman" w:hAnsi="Times New Roman" w:cs="Times New Roman"/>
          <w:sz w:val="24"/>
          <w:szCs w:val="24"/>
        </w:rPr>
        <w:t xml:space="preserve"> dans les alentours de l’abri de </w:t>
      </w:r>
      <w:proofErr w:type="spellStart"/>
      <w:r w:rsidR="00285883" w:rsidRPr="00285883">
        <w:rPr>
          <w:rFonts w:ascii="Times New Roman" w:hAnsi="Times New Roman" w:cs="Times New Roman"/>
          <w:i/>
          <w:sz w:val="24"/>
          <w:szCs w:val="24"/>
        </w:rPr>
        <w:t>Dum</w:t>
      </w:r>
      <w:proofErr w:type="spellEnd"/>
      <w:r w:rsidR="00285883" w:rsidRPr="00285883">
        <w:rPr>
          <w:rFonts w:ascii="Times New Roman" w:hAnsi="Times New Roman" w:cs="Times New Roman"/>
          <w:i/>
          <w:sz w:val="24"/>
          <w:szCs w:val="24"/>
        </w:rPr>
        <w:t xml:space="preserve"> </w:t>
      </w:r>
      <w:proofErr w:type="spellStart"/>
      <w:r w:rsidR="00285883" w:rsidRPr="00285883">
        <w:rPr>
          <w:rFonts w:ascii="Times New Roman" w:hAnsi="Times New Roman" w:cs="Times New Roman"/>
          <w:i/>
          <w:sz w:val="24"/>
          <w:szCs w:val="24"/>
        </w:rPr>
        <w:t>Ebete</w:t>
      </w:r>
      <w:proofErr w:type="spellEnd"/>
      <w:r w:rsidR="00285883" w:rsidRPr="00285883">
        <w:rPr>
          <w:rFonts w:ascii="Times New Roman" w:hAnsi="Times New Roman" w:cs="Times New Roman"/>
          <w:i/>
          <w:sz w:val="24"/>
          <w:szCs w:val="24"/>
        </w:rPr>
        <w:t xml:space="preserve"> </w:t>
      </w:r>
      <w:proofErr w:type="spellStart"/>
      <w:r w:rsidR="00285883" w:rsidRPr="00285883">
        <w:rPr>
          <w:rFonts w:ascii="Times New Roman" w:hAnsi="Times New Roman" w:cs="Times New Roman"/>
          <w:i/>
          <w:sz w:val="24"/>
          <w:szCs w:val="24"/>
        </w:rPr>
        <w:t>Akok</w:t>
      </w:r>
      <w:proofErr w:type="spellEnd"/>
      <w:r w:rsidR="00285883">
        <w:rPr>
          <w:rFonts w:ascii="Times New Roman" w:hAnsi="Times New Roman" w:cs="Times New Roman"/>
          <w:sz w:val="24"/>
          <w:szCs w:val="24"/>
        </w:rPr>
        <w:t>,</w:t>
      </w:r>
      <w:r w:rsidR="00835E8C" w:rsidRPr="00835E8C">
        <w:rPr>
          <w:rFonts w:ascii="Times New Roman" w:hAnsi="Times New Roman" w:cs="Times New Roman"/>
          <w:sz w:val="24"/>
          <w:szCs w:val="24"/>
        </w:rPr>
        <w:t xml:space="preserve"> introduit une nouvelle séquence chrono-culturelle tournée vers la production d’objets </w:t>
      </w:r>
      <w:proofErr w:type="spellStart"/>
      <w:r w:rsidR="00835E8C" w:rsidRPr="00835E8C">
        <w:rPr>
          <w:rFonts w:ascii="Times New Roman" w:hAnsi="Times New Roman" w:cs="Times New Roman"/>
          <w:sz w:val="24"/>
          <w:szCs w:val="24"/>
        </w:rPr>
        <w:t>macrolithique</w:t>
      </w:r>
      <w:proofErr w:type="spellEnd"/>
      <w:r w:rsidR="00835E8C" w:rsidRPr="00835E8C">
        <w:rPr>
          <w:rFonts w:ascii="Times New Roman" w:hAnsi="Times New Roman" w:cs="Times New Roman"/>
          <w:sz w:val="24"/>
          <w:szCs w:val="24"/>
        </w:rPr>
        <w:t>.</w:t>
      </w:r>
      <w:r w:rsidR="00DC7BDE">
        <w:rPr>
          <w:rFonts w:ascii="Times New Roman" w:hAnsi="Times New Roman" w:cs="Times New Roman"/>
          <w:sz w:val="24"/>
          <w:szCs w:val="24"/>
        </w:rPr>
        <w:t xml:space="preserve"> </w:t>
      </w:r>
      <w:r w:rsidR="00DC7BDE" w:rsidRPr="00DC7BDE">
        <w:rPr>
          <w:rFonts w:ascii="Times New Roman" w:hAnsi="Times New Roman" w:cs="Times New Roman"/>
          <w:sz w:val="24"/>
          <w:szCs w:val="24"/>
        </w:rPr>
        <w:t>Cette classe représente par définition le but final du processus de la chaine de production des outils lithiques (</w:t>
      </w:r>
      <w:proofErr w:type="spellStart"/>
      <w:r w:rsidR="00DC7BDE" w:rsidRPr="00DC7BDE">
        <w:rPr>
          <w:rFonts w:ascii="Times New Roman" w:hAnsi="Times New Roman" w:cs="Times New Roman"/>
          <w:sz w:val="24"/>
          <w:szCs w:val="24"/>
        </w:rPr>
        <w:t>Inizan</w:t>
      </w:r>
      <w:proofErr w:type="spellEnd"/>
      <w:r w:rsidR="00DC7BDE" w:rsidRPr="00DC7BDE">
        <w:rPr>
          <w:rFonts w:ascii="Times New Roman" w:hAnsi="Times New Roman" w:cs="Times New Roman"/>
          <w:sz w:val="24"/>
          <w:szCs w:val="24"/>
        </w:rPr>
        <w:t xml:space="preserve"> et al. 1995 :154). La liste non exhaustive des outils équivaudrait à la reconnaissance et l’identification du passage à la phase de conception à celle de réalisation des artisans préhistoriques de </w:t>
      </w:r>
      <w:proofErr w:type="spellStart"/>
      <w:r w:rsidR="00DC7BDE" w:rsidRPr="00DC7BDE">
        <w:rPr>
          <w:rFonts w:ascii="Times New Roman" w:hAnsi="Times New Roman" w:cs="Times New Roman"/>
          <w:i/>
          <w:sz w:val="24"/>
          <w:szCs w:val="24"/>
        </w:rPr>
        <w:t>Nkolandom</w:t>
      </w:r>
      <w:proofErr w:type="spellEnd"/>
      <w:r w:rsidR="00DC7BDE" w:rsidRPr="00DC7BDE">
        <w:rPr>
          <w:rFonts w:ascii="Times New Roman" w:hAnsi="Times New Roman" w:cs="Times New Roman"/>
          <w:i/>
          <w:sz w:val="24"/>
          <w:szCs w:val="24"/>
        </w:rPr>
        <w:t>.</w:t>
      </w:r>
      <w:r w:rsidR="00285883" w:rsidRPr="00835E8C">
        <w:rPr>
          <w:rFonts w:ascii="Times New Roman" w:hAnsi="Times New Roman" w:cs="Times New Roman"/>
          <w:sz w:val="24"/>
          <w:szCs w:val="24"/>
        </w:rPr>
        <w:t xml:space="preserve"> </w:t>
      </w:r>
    </w:p>
    <w:p w:rsidR="00040EE3" w:rsidRPr="00835E8C" w:rsidRDefault="00040EE3" w:rsidP="00040EE3">
      <w:pPr>
        <w:tabs>
          <w:tab w:val="left" w:pos="3665"/>
        </w:tabs>
        <w:spacing w:after="0" w:line="360" w:lineRule="auto"/>
        <w:jc w:val="both"/>
        <w:rPr>
          <w:rFonts w:ascii="Times New Roman" w:hAnsi="Times New Roman" w:cs="Times New Roman"/>
          <w:sz w:val="24"/>
          <w:szCs w:val="24"/>
        </w:rPr>
      </w:pPr>
    </w:p>
    <w:p w:rsidR="00314C4D" w:rsidRPr="00C81694" w:rsidRDefault="00314C4D" w:rsidP="0049112C">
      <w:pPr>
        <w:pStyle w:val="Heading4"/>
        <w:numPr>
          <w:ilvl w:val="1"/>
          <w:numId w:val="7"/>
        </w:numPr>
        <w:spacing w:before="0" w:after="0" w:line="360" w:lineRule="auto"/>
        <w:rPr>
          <w:sz w:val="24"/>
          <w:szCs w:val="24"/>
        </w:rPr>
      </w:pPr>
      <w:r w:rsidRPr="00C81694">
        <w:rPr>
          <w:sz w:val="24"/>
          <w:szCs w:val="24"/>
        </w:rPr>
        <w:t>Le matériel de broyage</w:t>
      </w:r>
    </w:p>
    <w:p w:rsidR="00314C4D" w:rsidRPr="00314C4D" w:rsidRDefault="00314C4D" w:rsidP="00835E8C">
      <w:pPr>
        <w:spacing w:after="0" w:line="360" w:lineRule="auto"/>
        <w:jc w:val="both"/>
        <w:rPr>
          <w:rFonts w:ascii="Times New Roman" w:hAnsi="Times New Roman" w:cs="Times New Roman"/>
          <w:sz w:val="24"/>
          <w:szCs w:val="24"/>
        </w:rPr>
      </w:pPr>
      <w:r w:rsidRPr="00314C4D">
        <w:rPr>
          <w:rFonts w:ascii="Times New Roman" w:hAnsi="Times New Roman" w:cs="Times New Roman"/>
          <w:sz w:val="24"/>
          <w:szCs w:val="24"/>
        </w:rPr>
        <w:t>Ce matériel est essent</w:t>
      </w:r>
      <w:r w:rsidR="00040EE3">
        <w:rPr>
          <w:rFonts w:ascii="Times New Roman" w:hAnsi="Times New Roman" w:cs="Times New Roman"/>
          <w:sz w:val="24"/>
          <w:szCs w:val="24"/>
        </w:rPr>
        <w:t>iellement constitué de meules,</w:t>
      </w:r>
      <w:r w:rsidRPr="00314C4D">
        <w:rPr>
          <w:rFonts w:ascii="Times New Roman" w:hAnsi="Times New Roman" w:cs="Times New Roman"/>
          <w:sz w:val="24"/>
          <w:szCs w:val="24"/>
        </w:rPr>
        <w:t xml:space="preserve"> molette</w:t>
      </w:r>
      <w:r w:rsidR="00040EE3">
        <w:rPr>
          <w:rFonts w:ascii="Times New Roman" w:hAnsi="Times New Roman" w:cs="Times New Roman"/>
          <w:sz w:val="24"/>
          <w:szCs w:val="24"/>
        </w:rPr>
        <w:t xml:space="preserve">  et pierre à cupules</w:t>
      </w:r>
      <w:r w:rsidRPr="00314C4D">
        <w:rPr>
          <w:rFonts w:ascii="Times New Roman" w:hAnsi="Times New Roman" w:cs="Times New Roman"/>
          <w:sz w:val="24"/>
          <w:szCs w:val="24"/>
        </w:rPr>
        <w:t>. Les meules sont de forme trapézoïdales, de matière première est identique à celle du massif rocheux de la z</w:t>
      </w:r>
      <w:r w:rsidR="00040EE3">
        <w:rPr>
          <w:rFonts w:ascii="Times New Roman" w:hAnsi="Times New Roman" w:cs="Times New Roman"/>
          <w:sz w:val="24"/>
          <w:szCs w:val="24"/>
        </w:rPr>
        <w:t>one d’étude à savoir le basalte</w:t>
      </w:r>
      <w:r w:rsidRPr="00314C4D">
        <w:rPr>
          <w:rFonts w:ascii="Times New Roman" w:hAnsi="Times New Roman" w:cs="Times New Roman"/>
          <w:sz w:val="24"/>
          <w:szCs w:val="24"/>
        </w:rPr>
        <w:t xml:space="preserve"> ayant deux surfaces, la principale ou surface de travail se différencie de l'autre par une concavité centrale adaptée à toutes formes de molettes de frottements aux déplacements horizontaux et mouvements giratoires et de percussion (</w:t>
      </w:r>
      <w:proofErr w:type="spellStart"/>
      <w:r w:rsidRPr="00314C4D">
        <w:rPr>
          <w:rFonts w:ascii="Times New Roman" w:hAnsi="Times New Roman" w:cs="Times New Roman"/>
          <w:sz w:val="24"/>
          <w:szCs w:val="24"/>
        </w:rPr>
        <w:t>Mbida</w:t>
      </w:r>
      <w:proofErr w:type="spellEnd"/>
      <w:r w:rsidRPr="00314C4D">
        <w:rPr>
          <w:rFonts w:ascii="Times New Roman" w:hAnsi="Times New Roman" w:cs="Times New Roman"/>
          <w:sz w:val="24"/>
          <w:szCs w:val="24"/>
        </w:rPr>
        <w:t>,</w:t>
      </w:r>
      <w:r w:rsidR="00115673">
        <w:rPr>
          <w:rFonts w:ascii="Times New Roman" w:hAnsi="Times New Roman" w:cs="Times New Roman"/>
          <w:sz w:val="24"/>
          <w:szCs w:val="24"/>
        </w:rPr>
        <w:t xml:space="preserve"> </w:t>
      </w:r>
      <w:r w:rsidRPr="00314C4D">
        <w:rPr>
          <w:rFonts w:ascii="Times New Roman" w:hAnsi="Times New Roman" w:cs="Times New Roman"/>
          <w:sz w:val="24"/>
          <w:szCs w:val="24"/>
        </w:rPr>
        <w:t>1996).</w:t>
      </w:r>
    </w:p>
    <w:p w:rsidR="00314C4D" w:rsidRPr="00314C4D" w:rsidRDefault="00115673" w:rsidP="00115673">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14C4D" w:rsidRPr="00314C4D">
        <w:rPr>
          <w:rFonts w:ascii="Times New Roman" w:hAnsi="Times New Roman" w:cs="Times New Roman"/>
          <w:sz w:val="24"/>
          <w:szCs w:val="24"/>
        </w:rPr>
        <w:t xml:space="preserve">Il est difficile de situer les meules dans une perspective chronologique bien appropriée. Mais, leur présence dans </w:t>
      </w:r>
      <w:r w:rsidR="00040EE3">
        <w:rPr>
          <w:rFonts w:ascii="Times New Roman" w:hAnsi="Times New Roman" w:cs="Times New Roman"/>
          <w:sz w:val="24"/>
          <w:szCs w:val="24"/>
        </w:rPr>
        <w:t xml:space="preserve">un </w:t>
      </w:r>
      <w:r w:rsidR="00314C4D" w:rsidRPr="00314C4D">
        <w:rPr>
          <w:rFonts w:ascii="Times New Roman" w:hAnsi="Times New Roman" w:cs="Times New Roman"/>
          <w:sz w:val="24"/>
          <w:szCs w:val="24"/>
        </w:rPr>
        <w:t>site archéologique est une donnée archéologique do</w:t>
      </w:r>
      <w:r w:rsidR="00040EE3">
        <w:rPr>
          <w:rFonts w:ascii="Times New Roman" w:hAnsi="Times New Roman" w:cs="Times New Roman"/>
          <w:sz w:val="24"/>
          <w:szCs w:val="24"/>
        </w:rPr>
        <w:t>nt se servent les préhistoriens</w:t>
      </w:r>
      <w:r w:rsidR="00314C4D" w:rsidRPr="00314C4D">
        <w:rPr>
          <w:rFonts w:ascii="Times New Roman" w:hAnsi="Times New Roman" w:cs="Times New Roman"/>
          <w:sz w:val="24"/>
          <w:szCs w:val="24"/>
        </w:rPr>
        <w:t xml:space="preserve"> pouvant attester le passage d’une </w:t>
      </w:r>
      <w:r w:rsidR="00040EE3">
        <w:rPr>
          <w:rFonts w:ascii="Times New Roman" w:hAnsi="Times New Roman" w:cs="Times New Roman"/>
          <w:sz w:val="24"/>
          <w:szCs w:val="24"/>
        </w:rPr>
        <w:t xml:space="preserve"> économie </w:t>
      </w:r>
      <w:r w:rsidR="00314C4D" w:rsidRPr="00314C4D">
        <w:rPr>
          <w:rFonts w:ascii="Times New Roman" w:hAnsi="Times New Roman" w:cs="Times New Roman"/>
          <w:sz w:val="24"/>
          <w:szCs w:val="24"/>
        </w:rPr>
        <w:t xml:space="preserve">de prédation (chasseurs-collecteurs) à un mode de vie sédentaires ou « semi-nomades ». Compte –tenu de leur poids et de leur taille ces meules sont incompatibles avec une vie de nomade. (Roux, 1985). </w:t>
      </w:r>
    </w:p>
    <w:p w:rsidR="00040EE3" w:rsidRDefault="00314C4D" w:rsidP="00314C4D">
      <w:pPr>
        <w:tabs>
          <w:tab w:val="left" w:pos="589"/>
        </w:tabs>
        <w:spacing w:after="0" w:line="360" w:lineRule="auto"/>
        <w:jc w:val="both"/>
        <w:rPr>
          <w:rFonts w:ascii="Times New Roman" w:hAnsi="Times New Roman" w:cs="Times New Roman"/>
          <w:sz w:val="24"/>
          <w:szCs w:val="24"/>
        </w:rPr>
      </w:pPr>
      <w:r w:rsidRPr="00314C4D">
        <w:rPr>
          <w:rFonts w:ascii="Times New Roman" w:hAnsi="Times New Roman" w:cs="Times New Roman"/>
          <w:sz w:val="24"/>
          <w:szCs w:val="24"/>
        </w:rPr>
        <w:lastRenderedPageBreak/>
        <w:t>Les propriétés intrinsèques (état de surface, la taille, les dimensions, l’emplacement dans l’habitation) classent ces meules dans la catégorie des m</w:t>
      </w:r>
      <w:r w:rsidR="00040EE3">
        <w:rPr>
          <w:rFonts w:ascii="Times New Roman" w:hAnsi="Times New Roman" w:cs="Times New Roman"/>
          <w:sz w:val="24"/>
          <w:szCs w:val="24"/>
        </w:rPr>
        <w:t>eules à végétaux</w:t>
      </w:r>
      <w:r w:rsidRPr="00314C4D">
        <w:rPr>
          <w:rFonts w:ascii="Times New Roman" w:hAnsi="Times New Roman" w:cs="Times New Roman"/>
          <w:sz w:val="24"/>
          <w:szCs w:val="24"/>
        </w:rPr>
        <w:t xml:space="preserve"> qui sont le plus  souvent rangées contre la paroi avec leur molette (Roux 1985 :38). </w:t>
      </w:r>
    </w:p>
    <w:p w:rsidR="00665F5A" w:rsidRDefault="00115673" w:rsidP="00314C4D">
      <w:pPr>
        <w:tabs>
          <w:tab w:val="left" w:pos="5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14C4D" w:rsidRPr="00314C4D">
        <w:rPr>
          <w:rFonts w:ascii="Times New Roman" w:hAnsi="Times New Roman" w:cs="Times New Roman"/>
          <w:sz w:val="24"/>
          <w:szCs w:val="24"/>
        </w:rPr>
        <w:t xml:space="preserve">En prenant en compte, l’une des propriétés intrinsèques à savoir la profondeur comprise entre 7-8 cm en forme de U,  </w:t>
      </w:r>
      <w:r w:rsidR="00040EE3">
        <w:rPr>
          <w:rFonts w:ascii="Times New Roman" w:hAnsi="Times New Roman" w:cs="Times New Roman"/>
          <w:sz w:val="24"/>
          <w:szCs w:val="24"/>
        </w:rPr>
        <w:t>et</w:t>
      </w:r>
      <w:r w:rsidR="00314C4D" w:rsidRPr="00314C4D">
        <w:rPr>
          <w:rFonts w:ascii="Times New Roman" w:hAnsi="Times New Roman" w:cs="Times New Roman"/>
          <w:sz w:val="24"/>
          <w:szCs w:val="24"/>
        </w:rPr>
        <w:t xml:space="preserve"> la surface active de la meule, on pense sans être trop affirmatif que ces meule ont été utilisées sur place et dans la position actuelle et suggèrent une utilisation saisonnière</w:t>
      </w:r>
      <w:r w:rsidR="00835E8C">
        <w:rPr>
          <w:rFonts w:ascii="Times New Roman" w:hAnsi="Times New Roman" w:cs="Times New Roman"/>
          <w:sz w:val="24"/>
          <w:szCs w:val="24"/>
        </w:rPr>
        <w:t>.</w:t>
      </w:r>
    </w:p>
    <w:p w:rsidR="00285883" w:rsidRDefault="00115673" w:rsidP="00314C4D">
      <w:pPr>
        <w:tabs>
          <w:tab w:val="left" w:pos="5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9003D">
        <w:rPr>
          <w:rFonts w:ascii="Times New Roman" w:hAnsi="Times New Roman" w:cs="Times New Roman"/>
          <w:sz w:val="24"/>
          <w:szCs w:val="24"/>
        </w:rPr>
        <w:t xml:space="preserve">La pierre à cupule se présente sous forme d’une pierre avec plusieurs trous concentriques disposés de part et d’autre de la pierre. Ces trous ne présentent pas de même diamètre radial. Le rôle des pierres à cupules est encore mal connu car, on pense qu’elles auraient servi au concassage des graminées ou des végétaux. Sa forme pourrait aussi suggérer un instrument ayant servi aux jeux de stratégie comme le c’est le cas du </w:t>
      </w:r>
      <w:proofErr w:type="spellStart"/>
      <w:r w:rsidR="00B9003D">
        <w:rPr>
          <w:rFonts w:ascii="Times New Roman" w:hAnsi="Times New Roman" w:cs="Times New Roman"/>
          <w:sz w:val="24"/>
          <w:szCs w:val="24"/>
        </w:rPr>
        <w:t>Songo</w:t>
      </w:r>
      <w:proofErr w:type="spellEnd"/>
      <w:r w:rsidR="00B9003D">
        <w:rPr>
          <w:rFonts w:ascii="Times New Roman" w:hAnsi="Times New Roman" w:cs="Times New Roman"/>
          <w:sz w:val="24"/>
          <w:szCs w:val="24"/>
        </w:rPr>
        <w:t xml:space="preserve">. Le jeu de stratégie de </w:t>
      </w:r>
      <w:proofErr w:type="spellStart"/>
      <w:r w:rsidR="00B9003D">
        <w:rPr>
          <w:rFonts w:ascii="Times New Roman" w:hAnsi="Times New Roman" w:cs="Times New Roman"/>
          <w:sz w:val="24"/>
          <w:szCs w:val="24"/>
        </w:rPr>
        <w:t>Songo</w:t>
      </w:r>
      <w:proofErr w:type="spellEnd"/>
      <w:r w:rsidR="00B9003D">
        <w:rPr>
          <w:rFonts w:ascii="Times New Roman" w:hAnsi="Times New Roman" w:cs="Times New Roman"/>
          <w:sz w:val="24"/>
          <w:szCs w:val="24"/>
        </w:rPr>
        <w:t xml:space="preserve"> est très répandu dans les peuples de la forêt.</w:t>
      </w:r>
    </w:p>
    <w:tbl>
      <w:tblPr>
        <w:tblStyle w:val="TableGrid"/>
        <w:tblW w:w="0" w:type="auto"/>
        <w:tblLook w:val="04A0" w:firstRow="1" w:lastRow="0" w:firstColumn="1" w:lastColumn="0" w:noHBand="0" w:noVBand="1"/>
      </w:tblPr>
      <w:tblGrid>
        <w:gridCol w:w="4644"/>
        <w:gridCol w:w="4644"/>
      </w:tblGrid>
      <w:tr w:rsidR="00115673" w:rsidTr="00115673">
        <w:tc>
          <w:tcPr>
            <w:tcW w:w="4644" w:type="dxa"/>
          </w:tcPr>
          <w:p w:rsidR="00115673" w:rsidRDefault="00115673" w:rsidP="00115673">
            <w:pPr>
              <w:tabs>
                <w:tab w:val="left" w:pos="589"/>
              </w:tabs>
              <w:spacing w:line="360" w:lineRule="auto"/>
              <w:jc w:val="center"/>
              <w:rPr>
                <w:rFonts w:ascii="Times New Roman" w:hAnsi="Times New Roman" w:cs="Times New Roman"/>
                <w:sz w:val="24"/>
                <w:szCs w:val="24"/>
              </w:rPr>
            </w:pPr>
            <w:r w:rsidRPr="00314C4D">
              <w:rPr>
                <w:rFonts w:ascii="Times New Roman" w:hAnsi="Times New Roman" w:cs="Times New Roman"/>
                <w:noProof/>
                <w:sz w:val="24"/>
                <w:szCs w:val="24"/>
                <w:lang w:eastAsia="fr-FR"/>
              </w:rPr>
              <w:drawing>
                <wp:inline distT="0" distB="0" distL="0" distR="0" wp14:anchorId="613B4C34">
                  <wp:extent cx="2257200" cy="1951200"/>
                  <wp:effectExtent l="12700" t="12700" r="16510" b="17780"/>
                  <wp:docPr id="72" name="Image 8" descr="DSCN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8" descr="DSCN0289"/>
                          <pic:cNvPicPr>
                            <a:picLocks noChangeAspect="1" noChangeArrowheads="1"/>
                          </pic:cNvPicPr>
                        </pic:nvPicPr>
                        <pic:blipFill>
                          <a:blip r:embed="rId25" cstate="screen">
                            <a:lum bright="20000"/>
                            <a:extLst>
                              <a:ext uri="{28A0092B-C50C-407E-A947-70E740481C1C}">
                                <a14:useLocalDpi xmlns:a14="http://schemas.microsoft.com/office/drawing/2010/main"/>
                              </a:ext>
                            </a:extLst>
                          </a:blip>
                          <a:srcRect/>
                          <a:stretch>
                            <a:fillRect/>
                          </a:stretch>
                        </pic:blipFill>
                        <pic:spPr bwMode="auto">
                          <a:xfrm>
                            <a:off x="0" y="0"/>
                            <a:ext cx="2257200" cy="1951200"/>
                          </a:xfrm>
                          <a:prstGeom prst="rect">
                            <a:avLst/>
                          </a:prstGeom>
                          <a:noFill/>
                          <a:ln w="6350">
                            <a:solidFill>
                              <a:srgbClr val="000000"/>
                            </a:solidFill>
                            <a:miter lim="800000"/>
                            <a:headEnd/>
                            <a:tailEnd/>
                          </a:ln>
                          <a:extLst/>
                        </pic:spPr>
                      </pic:pic>
                    </a:graphicData>
                  </a:graphic>
                </wp:inline>
              </w:drawing>
            </w:r>
          </w:p>
        </w:tc>
        <w:tc>
          <w:tcPr>
            <w:tcW w:w="4644" w:type="dxa"/>
          </w:tcPr>
          <w:p w:rsidR="00115673" w:rsidRDefault="00115673" w:rsidP="00115673">
            <w:pPr>
              <w:tabs>
                <w:tab w:val="left" w:pos="589"/>
              </w:tabs>
              <w:spacing w:line="360" w:lineRule="auto"/>
              <w:jc w:val="center"/>
              <w:rPr>
                <w:rFonts w:ascii="Times New Roman" w:hAnsi="Times New Roman" w:cs="Times New Roman"/>
                <w:sz w:val="24"/>
                <w:szCs w:val="24"/>
              </w:rPr>
            </w:pPr>
            <w:r w:rsidRPr="006D7C02">
              <w:rPr>
                <w:noProof/>
                <w:lang w:eastAsia="fr-FR"/>
              </w:rPr>
              <w:drawing>
                <wp:inline distT="0" distB="0" distL="0" distR="0" wp14:anchorId="5867E32D">
                  <wp:extent cx="2322071" cy="1965960"/>
                  <wp:effectExtent l="0" t="0" r="2540" b="2540"/>
                  <wp:docPr id="73" name="Image 18" descr="DSCN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18" descr="DSCN0289"/>
                          <pic:cNvPicPr>
                            <a:picLocks noChangeAspect="1" noChangeArrowheads="1"/>
                          </pic:cNvPicPr>
                        </pic:nvPicPr>
                        <pic:blipFill>
                          <a:blip r:embed="rId26" cstate="screen">
                            <a:lum bright="20000"/>
                            <a:extLst>
                              <a:ext uri="{28A0092B-C50C-407E-A947-70E740481C1C}">
                                <a14:useLocalDpi xmlns:a14="http://schemas.microsoft.com/office/drawing/2010/main"/>
                              </a:ext>
                            </a:extLst>
                          </a:blip>
                          <a:srcRect/>
                          <a:stretch>
                            <a:fillRect/>
                          </a:stretch>
                        </pic:blipFill>
                        <pic:spPr bwMode="auto">
                          <a:xfrm>
                            <a:off x="0" y="0"/>
                            <a:ext cx="2326336" cy="1969571"/>
                          </a:xfrm>
                          <a:prstGeom prst="rect">
                            <a:avLst/>
                          </a:prstGeom>
                          <a:noFill/>
                          <a:extLst/>
                        </pic:spPr>
                      </pic:pic>
                    </a:graphicData>
                  </a:graphic>
                </wp:inline>
              </w:drawing>
            </w:r>
          </w:p>
        </w:tc>
      </w:tr>
      <w:tr w:rsidR="00115673" w:rsidTr="00115673">
        <w:tc>
          <w:tcPr>
            <w:tcW w:w="4644" w:type="dxa"/>
          </w:tcPr>
          <w:p w:rsidR="00115673" w:rsidRDefault="00115673" w:rsidP="00115673">
            <w:pPr>
              <w:tabs>
                <w:tab w:val="left" w:pos="589"/>
              </w:tabs>
              <w:spacing w:line="360" w:lineRule="auto"/>
              <w:jc w:val="center"/>
              <w:rPr>
                <w:rFonts w:ascii="Times New Roman" w:hAnsi="Times New Roman" w:cs="Times New Roman"/>
                <w:sz w:val="24"/>
                <w:szCs w:val="24"/>
              </w:rPr>
            </w:pPr>
            <w:r>
              <w:rPr>
                <w:rFonts w:ascii="Times New Roman" w:hAnsi="Times New Roman" w:cs="Times New Roman"/>
                <w:b/>
              </w:rPr>
              <w:t xml:space="preserve">Photo 3 </w:t>
            </w:r>
            <w:r w:rsidRPr="002F19CE">
              <w:rPr>
                <w:rFonts w:ascii="Times New Roman" w:hAnsi="Times New Roman" w:cs="Times New Roman"/>
                <w:b/>
              </w:rPr>
              <w:t>Une m</w:t>
            </w:r>
            <w:r>
              <w:rPr>
                <w:rFonts w:ascii="Times New Roman" w:hAnsi="Times New Roman" w:cs="Times New Roman"/>
                <w:b/>
              </w:rPr>
              <w:t>eule</w:t>
            </w:r>
          </w:p>
        </w:tc>
        <w:tc>
          <w:tcPr>
            <w:tcW w:w="4644" w:type="dxa"/>
          </w:tcPr>
          <w:p w:rsidR="00115673" w:rsidRDefault="00115673" w:rsidP="00115673">
            <w:pPr>
              <w:tabs>
                <w:tab w:val="left" w:pos="589"/>
              </w:tabs>
              <w:spacing w:line="360" w:lineRule="auto"/>
              <w:jc w:val="center"/>
              <w:rPr>
                <w:rFonts w:ascii="Times New Roman" w:hAnsi="Times New Roman" w:cs="Times New Roman"/>
                <w:sz w:val="24"/>
                <w:szCs w:val="24"/>
              </w:rPr>
            </w:pPr>
            <w:r>
              <w:rPr>
                <w:rFonts w:ascii="Times New Roman" w:hAnsi="Times New Roman" w:cs="Times New Roman"/>
                <w:b/>
              </w:rPr>
              <w:t xml:space="preserve">Photo 4 </w:t>
            </w:r>
            <w:r w:rsidRPr="002F19CE">
              <w:rPr>
                <w:rFonts w:ascii="Times New Roman" w:hAnsi="Times New Roman" w:cs="Times New Roman"/>
                <w:b/>
              </w:rPr>
              <w:t>Pierre à cupules meule</w:t>
            </w:r>
            <w:r>
              <w:rPr>
                <w:rFonts w:ascii="Times New Roman" w:hAnsi="Times New Roman" w:cs="Times New Roman"/>
                <w:b/>
              </w:rPr>
              <w:t xml:space="preserve"> </w:t>
            </w:r>
            <w:r w:rsidRPr="00410E6D">
              <w:rPr>
                <w:rFonts w:ascii="Times New Roman" w:hAnsi="Times New Roman" w:cs="Times New Roman"/>
                <w:i/>
              </w:rPr>
              <w:t>(</w:t>
            </w:r>
            <w:proofErr w:type="spellStart"/>
            <w:r w:rsidRPr="00410E6D">
              <w:rPr>
                <w:rFonts w:ascii="Times New Roman" w:hAnsi="Times New Roman" w:cs="Times New Roman"/>
                <w:i/>
              </w:rPr>
              <w:t>Ngouoh</w:t>
            </w:r>
            <w:proofErr w:type="spellEnd"/>
            <w:r>
              <w:rPr>
                <w:rFonts w:ascii="Times New Roman" w:hAnsi="Times New Roman" w:cs="Times New Roman"/>
                <w:i/>
              </w:rPr>
              <w:t>, 2010</w:t>
            </w:r>
            <w:r w:rsidRPr="00410E6D">
              <w:rPr>
                <w:rFonts w:ascii="Times New Roman" w:hAnsi="Times New Roman" w:cs="Times New Roman"/>
                <w:i/>
              </w:rPr>
              <w:t>).</w:t>
            </w:r>
          </w:p>
        </w:tc>
      </w:tr>
    </w:tbl>
    <w:p w:rsidR="00263D96" w:rsidRDefault="00263D96" w:rsidP="00665F5A">
      <w:pPr>
        <w:rPr>
          <w:rFonts w:ascii="Times New Roman" w:hAnsi="Times New Roman" w:cs="Times New Roman"/>
          <w:sz w:val="24"/>
          <w:szCs w:val="24"/>
        </w:rPr>
      </w:pPr>
    </w:p>
    <w:p w:rsidR="00835E8C" w:rsidRPr="0049112C" w:rsidRDefault="00665F5A" w:rsidP="003E25AA">
      <w:pPr>
        <w:pStyle w:val="ListParagraph"/>
        <w:keepNext/>
        <w:numPr>
          <w:ilvl w:val="1"/>
          <w:numId w:val="7"/>
        </w:numPr>
        <w:spacing w:after="0"/>
        <w:ind w:left="539" w:hanging="539"/>
        <w:rPr>
          <w:rFonts w:ascii="Times New Roman" w:hAnsi="Times New Roman" w:cs="Times New Roman"/>
          <w:b/>
          <w:sz w:val="24"/>
          <w:szCs w:val="24"/>
        </w:rPr>
      </w:pPr>
      <w:r w:rsidRPr="0049112C">
        <w:rPr>
          <w:rFonts w:ascii="Times New Roman" w:hAnsi="Times New Roman" w:cs="Times New Roman"/>
          <w:b/>
          <w:sz w:val="24"/>
          <w:szCs w:val="24"/>
        </w:rPr>
        <w:lastRenderedPageBreak/>
        <w:t xml:space="preserve">L’abri de </w:t>
      </w:r>
      <w:proofErr w:type="spellStart"/>
      <w:r w:rsidRPr="0049112C">
        <w:rPr>
          <w:rFonts w:ascii="Times New Roman" w:hAnsi="Times New Roman" w:cs="Times New Roman"/>
          <w:b/>
          <w:i/>
          <w:sz w:val="24"/>
          <w:szCs w:val="24"/>
        </w:rPr>
        <w:t>Nkomeyos</w:t>
      </w:r>
      <w:proofErr w:type="spellEnd"/>
    </w:p>
    <w:p w:rsidR="00115673" w:rsidRDefault="00115673" w:rsidP="003E25AA">
      <w:pPr>
        <w:keepNext/>
        <w:spacing w:after="0"/>
        <w:ind w:left="539" w:hanging="539"/>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288"/>
      </w:tblGrid>
      <w:tr w:rsidR="00A80BBE" w:rsidTr="00A80BBE">
        <w:tc>
          <w:tcPr>
            <w:tcW w:w="9288" w:type="dxa"/>
          </w:tcPr>
          <w:p w:rsidR="003E25AA" w:rsidRDefault="003E25AA" w:rsidP="003E25AA">
            <w:pPr>
              <w:jc w:val="center"/>
              <w:rPr>
                <w:rFonts w:ascii="Times New Roman" w:hAnsi="Times New Roman" w:cs="Times New Roman"/>
                <w:b/>
                <w:sz w:val="24"/>
                <w:szCs w:val="24"/>
              </w:rPr>
            </w:pPr>
            <w:r w:rsidRPr="006D7C02">
              <w:rPr>
                <w:noProof/>
                <w:lang w:eastAsia="fr-FR"/>
              </w:rPr>
              <w:drawing>
                <wp:inline distT="0" distB="0" distL="0" distR="0" wp14:anchorId="701B27A2">
                  <wp:extent cx="3644900" cy="2733675"/>
                  <wp:effectExtent l="0" t="0" r="0" b="0"/>
                  <wp:docPr id="15" name="Image 15" descr="DSCN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SCN043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644900" cy="2733675"/>
                          </a:xfrm>
                          <a:prstGeom prst="rect">
                            <a:avLst/>
                          </a:prstGeom>
                          <a:noFill/>
                        </pic:spPr>
                      </pic:pic>
                    </a:graphicData>
                  </a:graphic>
                </wp:inline>
              </w:drawing>
            </w:r>
          </w:p>
        </w:tc>
      </w:tr>
      <w:tr w:rsidR="00A80BBE" w:rsidTr="00A80BBE">
        <w:tc>
          <w:tcPr>
            <w:tcW w:w="9288" w:type="dxa"/>
          </w:tcPr>
          <w:p w:rsidR="00A80BBE" w:rsidRDefault="003E25AA" w:rsidP="003E25AA">
            <w:pPr>
              <w:jc w:val="center"/>
              <w:rPr>
                <w:rFonts w:ascii="Times New Roman" w:hAnsi="Times New Roman" w:cs="Times New Roman"/>
                <w:b/>
                <w:sz w:val="24"/>
                <w:szCs w:val="24"/>
              </w:rPr>
            </w:pPr>
            <w:r>
              <w:rPr>
                <w:rFonts w:ascii="Times New Roman" w:hAnsi="Times New Roman" w:cs="Times New Roman"/>
                <w:b/>
                <w:sz w:val="24"/>
                <w:szCs w:val="24"/>
              </w:rPr>
              <w:t xml:space="preserve">Photo 5 : Aperçu du sondage dans cet abri </w:t>
            </w:r>
            <w:r w:rsidRPr="00410E6D">
              <w:rPr>
                <w:rFonts w:ascii="Times New Roman" w:hAnsi="Times New Roman" w:cs="Times New Roman"/>
                <w:i/>
                <w:sz w:val="24"/>
                <w:szCs w:val="24"/>
              </w:rPr>
              <w:t>(</w:t>
            </w:r>
            <w:proofErr w:type="spellStart"/>
            <w:r w:rsidRPr="00410E6D">
              <w:rPr>
                <w:rFonts w:ascii="Times New Roman" w:hAnsi="Times New Roman" w:cs="Times New Roman"/>
                <w:i/>
                <w:sz w:val="24"/>
                <w:szCs w:val="24"/>
              </w:rPr>
              <w:t>Mandeng</w:t>
            </w:r>
            <w:proofErr w:type="spellEnd"/>
            <w:r>
              <w:rPr>
                <w:rFonts w:ascii="Times New Roman" w:hAnsi="Times New Roman" w:cs="Times New Roman"/>
                <w:i/>
                <w:sz w:val="24"/>
                <w:szCs w:val="24"/>
              </w:rPr>
              <w:t>, 2010</w:t>
            </w:r>
            <w:r w:rsidRPr="00410E6D">
              <w:rPr>
                <w:rFonts w:ascii="Times New Roman" w:hAnsi="Times New Roman" w:cs="Times New Roman"/>
                <w:i/>
                <w:sz w:val="24"/>
                <w:szCs w:val="24"/>
              </w:rPr>
              <w:t>)</w:t>
            </w:r>
          </w:p>
        </w:tc>
      </w:tr>
    </w:tbl>
    <w:p w:rsidR="003E25AA" w:rsidRDefault="003E25AA" w:rsidP="00D15046">
      <w:pPr>
        <w:spacing w:after="0" w:line="360" w:lineRule="auto"/>
        <w:jc w:val="both"/>
        <w:rPr>
          <w:rFonts w:ascii="Times New Roman" w:hAnsi="Times New Roman" w:cs="Times New Roman"/>
          <w:i/>
          <w:sz w:val="24"/>
          <w:szCs w:val="24"/>
        </w:rPr>
      </w:pPr>
    </w:p>
    <w:p w:rsidR="007F0A82" w:rsidRDefault="00665F5A" w:rsidP="00D15046">
      <w:pPr>
        <w:spacing w:after="0" w:line="360" w:lineRule="auto"/>
        <w:jc w:val="both"/>
        <w:rPr>
          <w:rFonts w:ascii="Times New Roman" w:hAnsi="Times New Roman" w:cs="Times New Roman"/>
          <w:sz w:val="24"/>
          <w:szCs w:val="24"/>
        </w:rPr>
      </w:pPr>
      <w:r w:rsidRPr="00665F5A">
        <w:rPr>
          <w:rFonts w:ascii="Times New Roman" w:hAnsi="Times New Roman" w:cs="Times New Roman"/>
          <w:sz w:val="24"/>
          <w:szCs w:val="24"/>
        </w:rPr>
        <w:t xml:space="preserve">Comme dans l’abri précédent, l’outillage sur quartzite est moins important et significatif du passage du </w:t>
      </w:r>
      <w:r w:rsidRPr="00665F5A">
        <w:rPr>
          <w:rFonts w:ascii="Times New Roman" w:hAnsi="Times New Roman" w:cs="Times New Roman"/>
          <w:i/>
          <w:sz w:val="24"/>
          <w:szCs w:val="24"/>
        </w:rPr>
        <w:t>LSA</w:t>
      </w:r>
      <w:r w:rsidRPr="00665F5A">
        <w:rPr>
          <w:rFonts w:ascii="Times New Roman" w:hAnsi="Times New Roman" w:cs="Times New Roman"/>
          <w:sz w:val="24"/>
          <w:szCs w:val="24"/>
        </w:rPr>
        <w:t xml:space="preserve"> au </w:t>
      </w:r>
      <w:r w:rsidRPr="00665F5A">
        <w:rPr>
          <w:rFonts w:ascii="Times New Roman" w:hAnsi="Times New Roman" w:cs="Times New Roman"/>
          <w:i/>
          <w:sz w:val="24"/>
          <w:szCs w:val="24"/>
        </w:rPr>
        <w:t>SMA</w:t>
      </w:r>
      <w:r w:rsidRPr="00665F5A">
        <w:rPr>
          <w:rFonts w:ascii="Times New Roman" w:hAnsi="Times New Roman" w:cs="Times New Roman"/>
          <w:sz w:val="24"/>
          <w:szCs w:val="24"/>
        </w:rPr>
        <w:t>. On remarque du premier coup qu’il est composé d’objets non standardisés de petites dimensions avec une retouche sur les fragments d’éclats. Par contre on a identifié le façonnage et le polissage sur de gros blocs. Preuve des deux outils bifaciaux de grandes dimensions récoltés à l’extérieur de l’abri</w:t>
      </w:r>
      <w:r w:rsidR="00B9003D">
        <w:rPr>
          <w:rFonts w:ascii="Times New Roman" w:hAnsi="Times New Roman" w:cs="Times New Roman"/>
          <w:sz w:val="24"/>
          <w:szCs w:val="24"/>
        </w:rPr>
        <w:t xml:space="preserve"> (Pl.9)</w:t>
      </w:r>
      <w:r w:rsidRPr="00665F5A">
        <w:rPr>
          <w:rFonts w:ascii="Times New Roman" w:hAnsi="Times New Roman" w:cs="Times New Roman"/>
          <w:sz w:val="24"/>
          <w:szCs w:val="24"/>
        </w:rPr>
        <w:t>. Le niveau d’occupation des pièces bifaciales (collection de surface) rend probable qu’elles semblent provenir d’une position stratigraphique récente par rapport aux éclats de quartz ou de quartzite en profondeur. La présence de fragment</w:t>
      </w:r>
      <w:r w:rsidR="007F0A82">
        <w:rPr>
          <w:rFonts w:ascii="Times New Roman" w:hAnsi="Times New Roman" w:cs="Times New Roman"/>
          <w:sz w:val="24"/>
          <w:szCs w:val="24"/>
        </w:rPr>
        <w:t>s de taille (232) avec 07 nucléus</w:t>
      </w:r>
      <w:r w:rsidRPr="00665F5A">
        <w:rPr>
          <w:rFonts w:ascii="Times New Roman" w:hAnsi="Times New Roman" w:cs="Times New Roman"/>
          <w:sz w:val="24"/>
          <w:szCs w:val="24"/>
        </w:rPr>
        <w:t xml:space="preserve"> et d</w:t>
      </w:r>
      <w:r w:rsidR="007F0A82">
        <w:rPr>
          <w:rFonts w:ascii="Times New Roman" w:hAnsi="Times New Roman" w:cs="Times New Roman"/>
          <w:sz w:val="24"/>
          <w:szCs w:val="24"/>
        </w:rPr>
        <w:t>e 17 (Pl.</w:t>
      </w:r>
      <w:r w:rsidR="00A2708F">
        <w:rPr>
          <w:rFonts w:ascii="Times New Roman" w:hAnsi="Times New Roman" w:cs="Times New Roman"/>
          <w:sz w:val="24"/>
          <w:szCs w:val="24"/>
        </w:rPr>
        <w:t>8</w:t>
      </w:r>
      <w:r w:rsidR="007F0A82">
        <w:rPr>
          <w:rFonts w:ascii="Times New Roman" w:hAnsi="Times New Roman" w:cs="Times New Roman"/>
          <w:sz w:val="24"/>
          <w:szCs w:val="24"/>
        </w:rPr>
        <w:t>) lames</w:t>
      </w:r>
      <w:r w:rsidRPr="00665F5A">
        <w:rPr>
          <w:rFonts w:ascii="Times New Roman" w:hAnsi="Times New Roman" w:cs="Times New Roman"/>
          <w:sz w:val="24"/>
          <w:szCs w:val="24"/>
        </w:rPr>
        <w:t xml:space="preserve"> dans tous les niveaux dans cet abri plaide en faveur pour l’existence de cette technique. La présence des deux outils bifaciaux a suggéré une période transition entre le</w:t>
      </w:r>
      <w:r w:rsidRPr="00FA48D8">
        <w:rPr>
          <w:rFonts w:ascii="Times New Roman" w:hAnsi="Times New Roman" w:cs="Times New Roman"/>
          <w:i/>
          <w:sz w:val="24"/>
          <w:szCs w:val="24"/>
        </w:rPr>
        <w:t xml:space="preserve"> LSA</w:t>
      </w:r>
      <w:r w:rsidRPr="00665F5A">
        <w:rPr>
          <w:rFonts w:ascii="Times New Roman" w:hAnsi="Times New Roman" w:cs="Times New Roman"/>
          <w:sz w:val="24"/>
          <w:szCs w:val="24"/>
        </w:rPr>
        <w:t xml:space="preserve"> et le </w:t>
      </w:r>
      <w:r w:rsidRPr="00FA48D8">
        <w:rPr>
          <w:rFonts w:ascii="Times New Roman" w:hAnsi="Times New Roman" w:cs="Times New Roman"/>
          <w:i/>
          <w:sz w:val="24"/>
          <w:szCs w:val="24"/>
        </w:rPr>
        <w:t>SMA</w:t>
      </w:r>
      <w:r w:rsidRPr="00665F5A">
        <w:rPr>
          <w:rFonts w:ascii="Times New Roman" w:hAnsi="Times New Roman" w:cs="Times New Roman"/>
          <w:sz w:val="24"/>
          <w:szCs w:val="24"/>
        </w:rPr>
        <w:t xml:space="preserve">, mais dans l’état actuel des connaissances preuve n’est pas faite d’une réutilisation des outils trouvés en stratigraphie. </w:t>
      </w:r>
    </w:p>
    <w:p w:rsidR="007F0A82" w:rsidRDefault="007F0A82" w:rsidP="00D15046">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88"/>
      </w:tblGrid>
      <w:tr w:rsidR="00182924" w:rsidTr="00182924">
        <w:tc>
          <w:tcPr>
            <w:tcW w:w="9288" w:type="dxa"/>
          </w:tcPr>
          <w:p w:rsidR="00182924" w:rsidRDefault="00182924" w:rsidP="00182924">
            <w:pPr>
              <w:spacing w:line="360" w:lineRule="auto"/>
              <w:jc w:val="center"/>
              <w:rPr>
                <w:rFonts w:ascii="Times New Roman" w:hAnsi="Times New Roman" w:cs="Times New Roman"/>
                <w:sz w:val="24"/>
                <w:szCs w:val="24"/>
              </w:rPr>
            </w:pPr>
            <w:r w:rsidRPr="006D7C02">
              <w:rPr>
                <w:noProof/>
                <w:lang w:eastAsia="fr-FR"/>
              </w:rPr>
              <w:lastRenderedPageBreak/>
              <w:drawing>
                <wp:inline distT="0" distB="0" distL="0" distR="0" wp14:anchorId="6C17383A">
                  <wp:extent cx="4315351" cy="4137660"/>
                  <wp:effectExtent l="12700" t="12700" r="15875" b="152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6418" t="1674" b="45042"/>
                          <a:stretch/>
                        </pic:blipFill>
                        <pic:spPr bwMode="auto">
                          <a:xfrm>
                            <a:off x="0" y="0"/>
                            <a:ext cx="4322357" cy="4144377"/>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tc>
      </w:tr>
      <w:tr w:rsidR="00182924" w:rsidTr="00182924">
        <w:tc>
          <w:tcPr>
            <w:tcW w:w="9288" w:type="dxa"/>
          </w:tcPr>
          <w:p w:rsidR="00182924" w:rsidRDefault="00182924" w:rsidP="00182924">
            <w:pPr>
              <w:spacing w:line="360" w:lineRule="auto"/>
              <w:jc w:val="center"/>
              <w:rPr>
                <w:rFonts w:ascii="Times New Roman" w:hAnsi="Times New Roman" w:cs="Times New Roman"/>
                <w:sz w:val="24"/>
                <w:szCs w:val="24"/>
              </w:rPr>
            </w:pPr>
            <w:r w:rsidRPr="00E9785E">
              <w:rPr>
                <w:rFonts w:ascii="Times New Roman" w:hAnsi="Times New Roman" w:cs="Times New Roman"/>
                <w:b/>
              </w:rPr>
              <w:t xml:space="preserve">Planche </w:t>
            </w:r>
            <w:r>
              <w:rPr>
                <w:rFonts w:ascii="Times New Roman" w:hAnsi="Times New Roman" w:cs="Times New Roman"/>
                <w:b/>
              </w:rPr>
              <w:t>8</w:t>
            </w:r>
            <w:r w:rsidRPr="00E9785E">
              <w:rPr>
                <w:rFonts w:ascii="Times New Roman" w:hAnsi="Times New Roman" w:cs="Times New Roman"/>
                <w:b/>
              </w:rPr>
              <w:t>: Ind</w:t>
            </w:r>
            <w:r>
              <w:rPr>
                <w:rFonts w:ascii="Times New Roman" w:hAnsi="Times New Roman" w:cs="Times New Roman"/>
                <w:b/>
              </w:rPr>
              <w:t>ustrie lithique sur quartzite (1) lame à nervures parallèles (</w:t>
            </w:r>
            <w:r w:rsidRPr="00E9785E">
              <w:rPr>
                <w:rFonts w:ascii="Times New Roman" w:hAnsi="Times New Roman" w:cs="Times New Roman"/>
                <w:b/>
              </w:rPr>
              <w:t>2) éclats longitudin</w:t>
            </w:r>
            <w:r>
              <w:rPr>
                <w:rFonts w:ascii="Times New Roman" w:hAnsi="Times New Roman" w:cs="Times New Roman"/>
                <w:b/>
              </w:rPr>
              <w:t>al à nervures convergentes et (</w:t>
            </w:r>
            <w:r w:rsidRPr="00E9785E">
              <w:rPr>
                <w:rFonts w:ascii="Times New Roman" w:hAnsi="Times New Roman" w:cs="Times New Roman"/>
                <w:b/>
              </w:rPr>
              <w:t>3) nucléus discoïde</w:t>
            </w:r>
            <w:r>
              <w:rPr>
                <w:rFonts w:ascii="Times New Roman" w:hAnsi="Times New Roman" w:cs="Times New Roman"/>
                <w:b/>
              </w:rPr>
              <w:t xml:space="preserve"> </w:t>
            </w:r>
            <w:r w:rsidRPr="00410E6D">
              <w:rPr>
                <w:rFonts w:ascii="Times New Roman" w:hAnsi="Times New Roman" w:cs="Times New Roman"/>
                <w:i/>
              </w:rPr>
              <w:t>(</w:t>
            </w:r>
            <w:proofErr w:type="spellStart"/>
            <w:r w:rsidRPr="00410E6D">
              <w:rPr>
                <w:rFonts w:ascii="Times New Roman" w:hAnsi="Times New Roman" w:cs="Times New Roman"/>
                <w:i/>
              </w:rPr>
              <w:t>Mandeng</w:t>
            </w:r>
            <w:proofErr w:type="spellEnd"/>
            <w:r>
              <w:rPr>
                <w:rFonts w:ascii="Times New Roman" w:hAnsi="Times New Roman" w:cs="Times New Roman"/>
                <w:i/>
              </w:rPr>
              <w:t>, 2010</w:t>
            </w:r>
            <w:r w:rsidRPr="00410E6D">
              <w:rPr>
                <w:rFonts w:ascii="Times New Roman" w:hAnsi="Times New Roman" w:cs="Times New Roman"/>
                <w:i/>
              </w:rPr>
              <w:t>).</w:t>
            </w:r>
          </w:p>
        </w:tc>
      </w:tr>
    </w:tbl>
    <w:p w:rsidR="000F14AD" w:rsidRDefault="000F14AD" w:rsidP="00D15046">
      <w:pPr>
        <w:spacing w:after="0" w:line="360" w:lineRule="auto"/>
        <w:jc w:val="both"/>
        <w:rPr>
          <w:rFonts w:ascii="Times New Roman" w:hAnsi="Times New Roman" w:cs="Times New Roman"/>
          <w:sz w:val="24"/>
          <w:szCs w:val="24"/>
        </w:rPr>
      </w:pPr>
    </w:p>
    <w:p w:rsidR="00E9785E" w:rsidRPr="0049112C" w:rsidRDefault="00E9785E" w:rsidP="0049112C">
      <w:pPr>
        <w:pStyle w:val="ListParagraph"/>
        <w:numPr>
          <w:ilvl w:val="1"/>
          <w:numId w:val="7"/>
        </w:numPr>
        <w:spacing w:after="0" w:line="360" w:lineRule="auto"/>
        <w:jc w:val="both"/>
        <w:rPr>
          <w:rFonts w:ascii="Times New Roman" w:hAnsi="Times New Roman" w:cs="Times New Roman"/>
          <w:b/>
          <w:sz w:val="24"/>
          <w:szCs w:val="24"/>
        </w:rPr>
      </w:pPr>
      <w:r w:rsidRPr="0049112C">
        <w:rPr>
          <w:rFonts w:ascii="Times New Roman" w:hAnsi="Times New Roman" w:cs="Times New Roman"/>
          <w:b/>
          <w:sz w:val="24"/>
          <w:szCs w:val="24"/>
        </w:rPr>
        <w:t xml:space="preserve">La céramique de </w:t>
      </w:r>
      <w:proofErr w:type="spellStart"/>
      <w:r w:rsidRPr="0049112C">
        <w:rPr>
          <w:rFonts w:ascii="Times New Roman" w:hAnsi="Times New Roman" w:cs="Times New Roman"/>
          <w:b/>
          <w:i/>
          <w:sz w:val="24"/>
          <w:szCs w:val="24"/>
        </w:rPr>
        <w:t>Nkolandom</w:t>
      </w:r>
      <w:proofErr w:type="spellEnd"/>
    </w:p>
    <w:p w:rsidR="00E9785E" w:rsidRDefault="005A500B" w:rsidP="00E9785E">
      <w:pPr>
        <w:tabs>
          <w:tab w:val="right" w:leader="dot" w:pos="8789"/>
        </w:tabs>
        <w:spacing w:after="0" w:line="360" w:lineRule="auto"/>
        <w:ind w:right="57"/>
        <w:jc w:val="both"/>
        <w:rPr>
          <w:rFonts w:ascii="Times New Roman" w:eastAsia="Batang" w:hAnsi="Times New Roman" w:cs="Times New Roman"/>
          <w:sz w:val="24"/>
          <w:szCs w:val="24"/>
        </w:rPr>
      </w:pPr>
      <w:r w:rsidRPr="005A500B">
        <w:rPr>
          <w:rFonts w:ascii="Times New Roman" w:hAnsi="Times New Roman" w:cs="Times New Roman"/>
          <w:bCs/>
          <w:sz w:val="24"/>
          <w:szCs w:val="24"/>
        </w:rPr>
        <w:t>En absence de toutes potières dans la région, la littérature abondante</w:t>
      </w:r>
      <w:r w:rsidR="000F14AD">
        <w:rPr>
          <w:rFonts w:ascii="Times New Roman" w:hAnsi="Times New Roman" w:cs="Times New Roman"/>
          <w:bCs/>
          <w:sz w:val="24"/>
          <w:szCs w:val="24"/>
        </w:rPr>
        <w:t xml:space="preserve"> et les documentaires fictions</w:t>
      </w:r>
      <w:r w:rsidRPr="005A500B">
        <w:rPr>
          <w:rFonts w:ascii="Times New Roman" w:hAnsi="Times New Roman" w:cs="Times New Roman"/>
          <w:bCs/>
          <w:sz w:val="24"/>
          <w:szCs w:val="24"/>
        </w:rPr>
        <w:t xml:space="preserve"> sur </w:t>
      </w:r>
      <w:r w:rsidR="000F14AD">
        <w:rPr>
          <w:rFonts w:ascii="Times New Roman" w:hAnsi="Times New Roman" w:cs="Times New Roman"/>
          <w:bCs/>
          <w:sz w:val="24"/>
          <w:szCs w:val="24"/>
        </w:rPr>
        <w:t xml:space="preserve">la production de </w:t>
      </w:r>
      <w:r w:rsidRPr="005A500B">
        <w:rPr>
          <w:rFonts w:ascii="Times New Roman" w:hAnsi="Times New Roman" w:cs="Times New Roman"/>
          <w:bCs/>
          <w:sz w:val="24"/>
          <w:szCs w:val="24"/>
        </w:rPr>
        <w:t>la poterie</w:t>
      </w:r>
      <w:r w:rsidR="000F14AD">
        <w:rPr>
          <w:rFonts w:ascii="Times New Roman" w:hAnsi="Times New Roman" w:cs="Times New Roman"/>
          <w:bCs/>
          <w:sz w:val="24"/>
          <w:szCs w:val="24"/>
        </w:rPr>
        <w:t xml:space="preserve"> ont été d’un intérêt scientifique manifeste pour</w:t>
      </w:r>
      <w:r w:rsidRPr="005A500B">
        <w:rPr>
          <w:rFonts w:ascii="Times New Roman" w:hAnsi="Times New Roman" w:cs="Times New Roman"/>
          <w:bCs/>
          <w:sz w:val="24"/>
          <w:szCs w:val="24"/>
        </w:rPr>
        <w:t xml:space="preserve"> permettre d’identifier les techniques de traitement de surface de processus d’ébauchage bref de la chaine opératoire de production.</w:t>
      </w:r>
      <w:r w:rsidR="00E9785E">
        <w:rPr>
          <w:rFonts w:ascii="Times New Roman" w:hAnsi="Times New Roman" w:cs="Times New Roman"/>
          <w:bCs/>
          <w:sz w:val="24"/>
          <w:szCs w:val="24"/>
        </w:rPr>
        <w:t xml:space="preserve"> </w:t>
      </w:r>
      <w:r w:rsidR="00E9785E" w:rsidRPr="00E9785E">
        <w:rPr>
          <w:rFonts w:ascii="Times New Roman" w:eastAsia="Batang" w:hAnsi="Times New Roman" w:cs="Times New Roman"/>
          <w:sz w:val="24"/>
          <w:szCs w:val="24"/>
        </w:rPr>
        <w:t>L’état de conservation c’est la forme ou le degré d’usure. Le corpus céramique</w:t>
      </w:r>
      <w:r w:rsidR="00E9785E">
        <w:rPr>
          <w:rFonts w:ascii="Times New Roman" w:eastAsia="Batang" w:hAnsi="Times New Roman" w:cs="Times New Roman"/>
          <w:sz w:val="24"/>
          <w:szCs w:val="24"/>
        </w:rPr>
        <w:t xml:space="preserve"> a livré trois états à savoir :</w:t>
      </w:r>
      <w:r w:rsidR="00E9785E">
        <w:rPr>
          <w:rFonts w:ascii="Times New Roman" w:hAnsi="Times New Roman" w:cs="Times New Roman"/>
          <w:bCs/>
          <w:sz w:val="24"/>
          <w:szCs w:val="24"/>
        </w:rPr>
        <w:t xml:space="preserve"> </w:t>
      </w:r>
      <w:r w:rsidR="00E9785E">
        <w:rPr>
          <w:rFonts w:ascii="Times New Roman" w:eastAsia="Batang" w:hAnsi="Times New Roman" w:cs="Times New Roman"/>
          <w:sz w:val="24"/>
          <w:szCs w:val="24"/>
        </w:rPr>
        <w:t>u</w:t>
      </w:r>
      <w:r w:rsidR="00E9785E" w:rsidRPr="00E9785E">
        <w:rPr>
          <w:rFonts w:ascii="Times New Roman" w:eastAsia="Batang" w:hAnsi="Times New Roman" w:cs="Times New Roman"/>
          <w:sz w:val="24"/>
          <w:szCs w:val="24"/>
        </w:rPr>
        <w:t>ne  franche décorative claire et nette avec des motifs décoratifs apparaissant sur toute la panse;</w:t>
      </w:r>
      <w:r w:rsidR="00E9785E">
        <w:rPr>
          <w:rFonts w:ascii="Times New Roman" w:hAnsi="Times New Roman" w:cs="Times New Roman"/>
          <w:bCs/>
          <w:sz w:val="24"/>
          <w:szCs w:val="24"/>
        </w:rPr>
        <w:t xml:space="preserve"> </w:t>
      </w:r>
      <w:r w:rsidR="00E9785E">
        <w:rPr>
          <w:rFonts w:ascii="Times New Roman" w:eastAsia="Batang" w:hAnsi="Times New Roman" w:cs="Times New Roman"/>
          <w:sz w:val="24"/>
          <w:szCs w:val="24"/>
        </w:rPr>
        <w:t>u</w:t>
      </w:r>
      <w:r w:rsidR="00E9785E" w:rsidRPr="00E9785E">
        <w:rPr>
          <w:rFonts w:ascii="Times New Roman" w:eastAsia="Batang" w:hAnsi="Times New Roman" w:cs="Times New Roman"/>
          <w:sz w:val="24"/>
          <w:szCs w:val="24"/>
        </w:rPr>
        <w:t>ne franche non décorative c’est-à-dire les motifs ont complètement disparu</w:t>
      </w:r>
      <w:r w:rsidR="00E9785E">
        <w:rPr>
          <w:rFonts w:ascii="Times New Roman" w:eastAsia="Batang" w:hAnsi="Times New Roman" w:cs="Times New Roman"/>
          <w:sz w:val="24"/>
          <w:szCs w:val="24"/>
        </w:rPr>
        <w:t xml:space="preserve"> par l’usure du temps (</w:t>
      </w:r>
      <w:r w:rsidR="000F14AD">
        <w:rPr>
          <w:rFonts w:ascii="Times New Roman" w:eastAsia="Batang" w:hAnsi="Times New Roman" w:cs="Times New Roman"/>
          <w:sz w:val="24"/>
          <w:szCs w:val="24"/>
        </w:rPr>
        <w:t>P</w:t>
      </w:r>
      <w:r w:rsidR="00E9785E">
        <w:rPr>
          <w:rFonts w:ascii="Times New Roman" w:eastAsia="Batang" w:hAnsi="Times New Roman" w:cs="Times New Roman"/>
          <w:sz w:val="24"/>
          <w:szCs w:val="24"/>
        </w:rPr>
        <w:t>h.</w:t>
      </w:r>
      <w:r w:rsidR="000F14AD">
        <w:rPr>
          <w:rFonts w:ascii="Times New Roman" w:eastAsia="Batang" w:hAnsi="Times New Roman" w:cs="Times New Roman"/>
          <w:sz w:val="24"/>
          <w:szCs w:val="24"/>
        </w:rPr>
        <w:t>6</w:t>
      </w:r>
      <w:r w:rsidR="00E9785E" w:rsidRPr="00E9785E">
        <w:rPr>
          <w:rFonts w:ascii="Times New Roman" w:eastAsia="Batang" w:hAnsi="Times New Roman" w:cs="Times New Roman"/>
          <w:sz w:val="24"/>
          <w:szCs w:val="24"/>
        </w:rPr>
        <w:t>) ;</w:t>
      </w:r>
      <w:r w:rsidR="00E9785E">
        <w:rPr>
          <w:rFonts w:ascii="Times New Roman" w:hAnsi="Times New Roman" w:cs="Times New Roman"/>
          <w:bCs/>
          <w:sz w:val="24"/>
          <w:szCs w:val="24"/>
        </w:rPr>
        <w:t xml:space="preserve"> </w:t>
      </w:r>
      <w:r w:rsidR="00E9785E" w:rsidRPr="00E9785E">
        <w:rPr>
          <w:rFonts w:ascii="Times New Roman" w:eastAsia="Batang" w:hAnsi="Times New Roman" w:cs="Times New Roman"/>
          <w:sz w:val="24"/>
          <w:szCs w:val="24"/>
        </w:rPr>
        <w:t>Une franche avec absence du décor.</w:t>
      </w:r>
    </w:p>
    <w:p w:rsidR="00E9785E" w:rsidRPr="00E9785E" w:rsidRDefault="00D038C6" w:rsidP="00E9785E">
      <w:pPr>
        <w:tabs>
          <w:tab w:val="left" w:pos="5175"/>
        </w:tabs>
        <w:jc w:val="center"/>
        <w:rPr>
          <w:rFonts w:ascii="Times New Roman" w:hAnsi="Times New Roman" w:cs="Times New Roman"/>
          <w:sz w:val="24"/>
          <w:szCs w:val="24"/>
        </w:rPr>
      </w:pPr>
      <w:r>
        <w:rPr>
          <w:noProof/>
          <w:lang w:eastAsia="fr-FR"/>
        </w:rPr>
        <w:lastRenderedPageBreak/>
        <mc:AlternateContent>
          <mc:Choice Requires="wps">
            <w:drawing>
              <wp:anchor distT="0" distB="0" distL="114300" distR="114300" simplePos="0" relativeHeight="251717632" behindDoc="0" locked="0" layoutInCell="1" allowOverlap="1" wp14:anchorId="34574E33" wp14:editId="145FC23D">
                <wp:simplePos x="0" y="0"/>
                <wp:positionH relativeFrom="column">
                  <wp:posOffset>874726</wp:posOffset>
                </wp:positionH>
                <wp:positionV relativeFrom="paragraph">
                  <wp:posOffset>1905</wp:posOffset>
                </wp:positionV>
                <wp:extent cx="286247" cy="23058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86247" cy="2305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8C6" w:rsidRPr="00D038C6" w:rsidRDefault="00D038C6">
                            <w:pPr>
                              <w:rPr>
                                <w:sz w:val="20"/>
                                <w:szCs w:val="20"/>
                              </w:rPr>
                            </w:pPr>
                            <w:r w:rsidRPr="00D038C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74E33" id="Zone de texte 28" o:spid="_x0000_s1037" type="#_x0000_t202" style="position:absolute;left:0;text-align:left;margin-left:68.9pt;margin-top:.15pt;width:22.55pt;height:1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" fillcolor="white [3201]" stroked="f" strokeweight=".5pt">
                <v:textbox>
                  <w:txbxContent>
                    <w:p w:rsidR="00D038C6" w:rsidRPr="00D038C6" w:rsidRDefault="00D038C6">
                      <w:pPr>
                        <w:rPr>
                          <w:sz w:val="20"/>
                          <w:szCs w:val="20"/>
                        </w:rPr>
                      </w:pPr>
                      <w:r w:rsidRPr="00D038C6">
                        <w:rPr>
                          <w:sz w:val="20"/>
                          <w:szCs w:val="20"/>
                        </w:rPr>
                        <w:t>%</w:t>
                      </w:r>
                    </w:p>
                  </w:txbxContent>
                </v:textbox>
              </v:shape>
            </w:pict>
          </mc:Fallback>
        </mc:AlternateContent>
      </w:r>
      <w:r>
        <w:rPr>
          <w:noProof/>
          <w:lang w:eastAsia="fr-FR"/>
        </w:rPr>
        <mc:AlternateContent>
          <mc:Choice Requires="wps">
            <w:drawing>
              <wp:anchor distT="0" distB="0" distL="114300" distR="114300" simplePos="0" relativeHeight="251715584" behindDoc="0" locked="0" layoutInCell="1" allowOverlap="1" wp14:anchorId="38AB4B1E" wp14:editId="1E6D9724">
                <wp:simplePos x="0" y="0"/>
                <wp:positionH relativeFrom="column">
                  <wp:posOffset>4231336</wp:posOffset>
                </wp:positionH>
                <wp:positionV relativeFrom="paragraph">
                  <wp:posOffset>1325245</wp:posOffset>
                </wp:positionV>
                <wp:extent cx="1049572" cy="238539"/>
                <wp:effectExtent l="0" t="0" r="0" b="9525"/>
                <wp:wrapNone/>
                <wp:docPr id="27" name="Zone de texte 27"/>
                <wp:cNvGraphicFramePr/>
                <a:graphic xmlns:a="http://schemas.openxmlformats.org/drawingml/2006/main">
                  <a:graphicData uri="http://schemas.microsoft.com/office/word/2010/wordprocessingShape">
                    <wps:wsp>
                      <wps:cNvSpPr txBox="1"/>
                      <wps:spPr>
                        <a:xfrm>
                          <a:off x="0" y="0"/>
                          <a:ext cx="1049572"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8C6" w:rsidRPr="00D038C6" w:rsidRDefault="00D038C6">
                            <w:pPr>
                              <w:rPr>
                                <w:sz w:val="16"/>
                                <w:szCs w:val="16"/>
                              </w:rPr>
                            </w:pPr>
                            <w:r w:rsidRPr="00D038C6">
                              <w:rPr>
                                <w:sz w:val="16"/>
                                <w:szCs w:val="16"/>
                              </w:rPr>
                              <w:t>Nombre de tessons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4B1E" id="Zone de texte 27" o:spid="_x0000_s1038" type="#_x0000_t202" style="position:absolute;left:0;text-align:left;margin-left:333.2pt;margin-top:104.35pt;width:82.65pt;height:18.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" fillcolor="white [3201]" stroked="f" strokeweight=".5pt">
                <v:textbox>
                  <w:txbxContent>
                    <w:p w:rsidR="00D038C6" w:rsidRPr="00D038C6" w:rsidRDefault="00D038C6">
                      <w:pPr>
                        <w:rPr>
                          <w:sz w:val="16"/>
                          <w:szCs w:val="16"/>
                        </w:rPr>
                      </w:pPr>
                      <w:r w:rsidRPr="00D038C6">
                        <w:rPr>
                          <w:sz w:val="16"/>
                          <w:szCs w:val="16"/>
                        </w:rPr>
                        <w:t>Nombre de tessons</w:t>
                      </w:r>
                    </w:p>
                  </w:txbxContent>
                </v:textbox>
              </v:shape>
            </w:pict>
          </mc:Fallback>
        </mc:AlternateContent>
      </w:r>
      <w:r w:rsidR="00E9785E" w:rsidRPr="006D7C02">
        <w:rPr>
          <w:noProof/>
          <w:lang w:eastAsia="fr-FR"/>
        </w:rPr>
        <w:drawing>
          <wp:inline distT="0" distB="0" distL="0" distR="0" wp14:anchorId="6D4C005D" wp14:editId="17B6EA25">
            <wp:extent cx="3409950" cy="1914525"/>
            <wp:effectExtent l="0" t="0" r="19050" b="9525"/>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785E" w:rsidRPr="00E9785E" w:rsidRDefault="00E9785E" w:rsidP="00E9785E">
      <w:pPr>
        <w:jc w:val="center"/>
        <w:rPr>
          <w:rFonts w:ascii="Times New Roman" w:hAnsi="Times New Roman" w:cs="Times New Roman"/>
          <w:sz w:val="24"/>
          <w:szCs w:val="24"/>
        </w:rPr>
      </w:pPr>
      <w:r>
        <w:rPr>
          <w:rFonts w:ascii="Times New Roman" w:hAnsi="Times New Roman" w:cs="Times New Roman"/>
          <w:sz w:val="24"/>
          <w:szCs w:val="24"/>
        </w:rPr>
        <w:t>Histogramme de variation de présence ou absence de décors</w:t>
      </w:r>
    </w:p>
    <w:tbl>
      <w:tblPr>
        <w:tblStyle w:val="TableGrid"/>
        <w:tblW w:w="0" w:type="auto"/>
        <w:tblLook w:val="04A0" w:firstRow="1" w:lastRow="0" w:firstColumn="1" w:lastColumn="0" w:noHBand="0" w:noVBand="1"/>
      </w:tblPr>
      <w:tblGrid>
        <w:gridCol w:w="9288"/>
      </w:tblGrid>
      <w:tr w:rsidR="004F5A3B" w:rsidTr="00DC033A">
        <w:tc>
          <w:tcPr>
            <w:tcW w:w="9288" w:type="dxa"/>
          </w:tcPr>
          <w:p w:rsidR="004F5A3B" w:rsidRDefault="00182924" w:rsidP="00182924">
            <w:pPr>
              <w:tabs>
                <w:tab w:val="left" w:pos="6218"/>
              </w:tabs>
              <w:jc w:val="center"/>
              <w:rPr>
                <w:rFonts w:ascii="Times New Roman" w:hAnsi="Times New Roman" w:cs="Times New Roman"/>
                <w:b/>
                <w:sz w:val="24"/>
                <w:szCs w:val="24"/>
              </w:rPr>
            </w:pPr>
            <w:r>
              <w:rPr>
                <w:noProof/>
                <w:lang w:eastAsia="fr-FR"/>
              </w:rPr>
              <mc:AlternateContent>
                <mc:Choice Requires="wpg">
                  <w:drawing>
                    <wp:inline distT="0" distB="0" distL="0" distR="0" wp14:anchorId="35F76D3A">
                      <wp:extent cx="2910205" cy="2418080"/>
                      <wp:effectExtent l="12700" t="12700" r="10795" b="7620"/>
                      <wp:docPr id="14"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205" cy="2418080"/>
                                <a:chOff x="2630" y="6461"/>
                                <a:chExt cx="4944" cy="4500"/>
                              </a:xfrm>
                            </wpg:grpSpPr>
                            <pic:pic xmlns:pic="http://schemas.openxmlformats.org/drawingml/2006/picture">
                              <pic:nvPicPr>
                                <pic:cNvPr id="16" name="Picture 19" descr="IMG_0084"/>
                                <pic:cNvPicPr>
                                  <a:picLocks noChangeAspect="1" noChangeArrowheads="1"/>
                                </pic:cNvPicPr>
                              </pic:nvPicPr>
                              <pic:blipFill>
                                <a:blip r:embed="rId29" cstate="screen">
                                  <a:lum bright="36000"/>
                                  <a:extLst>
                                    <a:ext uri="{28A0092B-C50C-407E-A947-70E740481C1C}">
                                      <a14:useLocalDpi xmlns:a14="http://schemas.microsoft.com/office/drawing/2010/main"/>
                                    </a:ext>
                                  </a:extLst>
                                </a:blip>
                                <a:srcRect/>
                                <a:stretch>
                                  <a:fillRect/>
                                </a:stretch>
                              </pic:blipFill>
                              <pic:spPr bwMode="auto">
                                <a:xfrm>
                                  <a:off x="2630" y="6461"/>
                                  <a:ext cx="4944" cy="4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0" descr="Zamal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7064" y="8351"/>
                                  <a:ext cx="510" cy="25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FF532D" id="Groupe 28" o:spid="_x0000_s1026" style="width:229.15pt;height:190.4pt;mso-position-horizontal-relative:char;mso-position-vertical-relative:line" coordorigin="2630,6461" coordsize="4944,45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9m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lYE/jzwrbTvBNrtpHLGxV1L8gjtW/Xm2o&#13;&#10;fBPRNR1C4vZNQu1eeQyMBjAJOaAOm/4WH4Q/6GCy/wC+65n4g/ETwzJ4RvbKy1GK9uLuPy0jhycZ&#13;&#10;7k9sVX/4UNoP/QSvf/HamtPgX4bguFknury4ResZYKD9SBQBZ+CMVxH4ADTAhJbuRoc9CuFHH/Ag&#13;&#10;1eh1DaWsFjaRWlrEsUEKBI0UcKBwBU1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">
                      <v:shape id="Picture 19" o:spid="_x0000_s1027" type="#_x0000_t75" alt="IMG_0084" style="position:absolute;left:2630;top:6461;width:4944;height:4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" stroked="t" strokeweight="1pt">
                        <v:imagedata r:id="rId31" o:title="IMG_0084" croptop="5406f" cropbottom="7027f" cropleft="10568f" cropright="11330f" blacklevel="11796f"/>
                      </v:shape>
                      <v:shape id="Picture 20" o:spid="_x0000_s1028" type="#_x0000_t75" alt="Zamala" style="position:absolute;left:7064;top:8351;width:510;height:2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" stroked="t" strokeweight="1pt">
                        <v:imagedata r:id="rId32" o:title="Zamala" croptop="31955f" cropbottom="3973f" cropleft="1110f" cropright="58326f"/>
                      </v:shape>
                      <w10:anchorlock/>
                    </v:group>
                  </w:pict>
                </mc:Fallback>
              </mc:AlternateContent>
            </w:r>
          </w:p>
        </w:tc>
      </w:tr>
      <w:tr w:rsidR="004F5A3B" w:rsidTr="00DC033A">
        <w:tc>
          <w:tcPr>
            <w:tcW w:w="9288" w:type="dxa"/>
          </w:tcPr>
          <w:p w:rsidR="004F5A3B" w:rsidRDefault="00182924" w:rsidP="00182924">
            <w:pPr>
              <w:tabs>
                <w:tab w:val="left" w:pos="6218"/>
              </w:tabs>
              <w:jc w:val="center"/>
              <w:rPr>
                <w:rFonts w:ascii="Times New Roman" w:hAnsi="Times New Roman" w:cs="Times New Roman"/>
                <w:b/>
                <w:sz w:val="24"/>
                <w:szCs w:val="24"/>
              </w:rPr>
            </w:pPr>
            <w:r>
              <w:rPr>
                <w:rFonts w:ascii="Times New Roman" w:hAnsi="Times New Roman" w:cs="Times New Roman"/>
                <w:b/>
              </w:rPr>
              <w:t>P</w:t>
            </w:r>
            <w:r w:rsidRPr="00E9785E">
              <w:rPr>
                <w:rFonts w:ascii="Times New Roman" w:hAnsi="Times New Roman" w:cs="Times New Roman"/>
                <w:b/>
              </w:rPr>
              <w:t xml:space="preserve">hoto </w:t>
            </w:r>
            <w:r>
              <w:rPr>
                <w:rFonts w:ascii="Times New Roman" w:hAnsi="Times New Roman" w:cs="Times New Roman"/>
                <w:b/>
              </w:rPr>
              <w:t>6</w:t>
            </w:r>
            <w:r w:rsidRPr="00E9785E">
              <w:rPr>
                <w:rFonts w:ascii="Times New Roman" w:hAnsi="Times New Roman" w:cs="Times New Roman"/>
                <w:b/>
              </w:rPr>
              <w:t> :</w:t>
            </w:r>
            <w:r w:rsidRPr="00E9785E">
              <w:rPr>
                <w:rFonts w:ascii="Times New Roman" w:hAnsi="Times New Roman" w:cs="Times New Roman"/>
              </w:rPr>
              <w:t xml:space="preserve"> </w:t>
            </w:r>
            <w:r w:rsidRPr="00E9785E">
              <w:rPr>
                <w:rFonts w:ascii="Times New Roman" w:eastAsia="Batang" w:hAnsi="Times New Roman" w:cs="Times New Roman"/>
                <w:b/>
              </w:rPr>
              <w:t>état de conservation des tessons</w:t>
            </w:r>
            <w:r>
              <w:rPr>
                <w:rFonts w:ascii="Times New Roman" w:eastAsia="Batang" w:hAnsi="Times New Roman" w:cs="Times New Roman"/>
                <w:b/>
              </w:rPr>
              <w:t xml:space="preserve"> </w:t>
            </w:r>
            <w:r w:rsidRPr="00E9785E">
              <w:rPr>
                <w:rFonts w:ascii="Times New Roman" w:eastAsia="Batang" w:hAnsi="Times New Roman" w:cs="Times New Roman"/>
                <w:b/>
              </w:rPr>
              <w:t>de poterie</w:t>
            </w:r>
            <w:r>
              <w:rPr>
                <w:rFonts w:ascii="Times New Roman" w:eastAsia="Batang" w:hAnsi="Times New Roman" w:cs="Times New Roman"/>
                <w:b/>
              </w:rPr>
              <w:t xml:space="preserve"> </w:t>
            </w:r>
            <w:r w:rsidRPr="00D038C6">
              <w:rPr>
                <w:rFonts w:ascii="Times New Roman" w:eastAsia="Batang" w:hAnsi="Times New Roman" w:cs="Times New Roman"/>
              </w:rPr>
              <w:t>(</w:t>
            </w:r>
            <w:proofErr w:type="spellStart"/>
            <w:r>
              <w:rPr>
                <w:rFonts w:ascii="Times New Roman" w:eastAsia="Batang" w:hAnsi="Times New Roman" w:cs="Times New Roman"/>
                <w:i/>
              </w:rPr>
              <w:t>Mandeng</w:t>
            </w:r>
            <w:proofErr w:type="spellEnd"/>
            <w:r>
              <w:rPr>
                <w:rFonts w:ascii="Times New Roman" w:eastAsia="Batang" w:hAnsi="Times New Roman" w:cs="Times New Roman"/>
                <w:i/>
              </w:rPr>
              <w:t>, 2010</w:t>
            </w:r>
            <w:r w:rsidRPr="00D038C6">
              <w:rPr>
                <w:rFonts w:ascii="Times New Roman" w:eastAsia="Batang" w:hAnsi="Times New Roman" w:cs="Times New Roman"/>
              </w:rPr>
              <w:t>)</w:t>
            </w:r>
          </w:p>
        </w:tc>
      </w:tr>
    </w:tbl>
    <w:p w:rsidR="00E9785E" w:rsidRDefault="00E9785E" w:rsidP="00E9785E">
      <w:pPr>
        <w:tabs>
          <w:tab w:val="left" w:pos="2970"/>
        </w:tabs>
        <w:rPr>
          <w:rFonts w:ascii="Times New Roman" w:hAnsi="Times New Roman" w:cs="Times New Roman"/>
        </w:rPr>
      </w:pPr>
    </w:p>
    <w:p w:rsidR="00E9785E" w:rsidRDefault="0049112C" w:rsidP="000F14AD">
      <w:pPr>
        <w:tabs>
          <w:tab w:val="left" w:pos="2970"/>
        </w:tabs>
        <w:spacing w:after="0"/>
        <w:rPr>
          <w:rFonts w:ascii="Times New Roman" w:eastAsia="Batang" w:hAnsi="Times New Roman" w:cs="Times New Roman"/>
          <w:b/>
          <w:sz w:val="24"/>
          <w:szCs w:val="24"/>
        </w:rPr>
      </w:pPr>
      <w:r>
        <w:rPr>
          <w:rFonts w:ascii="Times New Roman" w:hAnsi="Times New Roman" w:cs="Times New Roman"/>
          <w:b/>
          <w:sz w:val="24"/>
          <w:szCs w:val="24"/>
        </w:rPr>
        <w:t xml:space="preserve">1.7.1. </w:t>
      </w:r>
      <w:r w:rsidR="00E9785E" w:rsidRPr="00E9785E">
        <w:rPr>
          <w:rFonts w:ascii="Times New Roman" w:hAnsi="Times New Roman" w:cs="Times New Roman"/>
          <w:b/>
          <w:sz w:val="24"/>
          <w:szCs w:val="24"/>
        </w:rPr>
        <w:t>Indices de façonnage et de traitement des surfaces</w:t>
      </w:r>
    </w:p>
    <w:p w:rsidR="00E9785E" w:rsidRPr="00E9785E" w:rsidRDefault="00E9785E" w:rsidP="000F14AD">
      <w:pPr>
        <w:spacing w:after="0" w:line="360" w:lineRule="auto"/>
        <w:jc w:val="both"/>
        <w:rPr>
          <w:rFonts w:ascii="Times New Roman" w:hAnsi="Times New Roman" w:cs="Times New Roman"/>
          <w:sz w:val="24"/>
          <w:szCs w:val="24"/>
        </w:rPr>
      </w:pPr>
      <w:r w:rsidRPr="00E9785E">
        <w:rPr>
          <w:rFonts w:ascii="Times New Roman" w:hAnsi="Times New Roman" w:cs="Times New Roman"/>
          <w:sz w:val="24"/>
          <w:szCs w:val="24"/>
        </w:rPr>
        <w:t>Les quelques irrégularités observés sur ces récipients montrent qu’un soin particulier a été apporté aux traitements de surfaces pendant les travaux d’ébauchage (</w:t>
      </w:r>
      <w:r w:rsidR="000F14AD">
        <w:rPr>
          <w:rFonts w:ascii="Times New Roman" w:hAnsi="Times New Roman" w:cs="Times New Roman"/>
          <w:sz w:val="24"/>
          <w:szCs w:val="24"/>
        </w:rPr>
        <w:t>Ph. 7</w:t>
      </w:r>
      <w:r w:rsidR="005B3F76">
        <w:rPr>
          <w:rFonts w:ascii="Times New Roman" w:hAnsi="Times New Roman" w:cs="Times New Roman"/>
          <w:sz w:val="24"/>
          <w:szCs w:val="24"/>
        </w:rPr>
        <w:t>)</w:t>
      </w:r>
      <w:r w:rsidRPr="00E9785E">
        <w:rPr>
          <w:rFonts w:ascii="Times New Roman" w:hAnsi="Times New Roman" w:cs="Times New Roman"/>
          <w:sz w:val="24"/>
          <w:szCs w:val="24"/>
        </w:rPr>
        <w:t xml:space="preserve"> il s’agit de la méthode (d’étirement d’un anneau, traces de doigts, présence de colombins). L’aspect très brillant et mat de certains pots illustre que les procédés de lissage ou de polissage et de grattage ont été entrepris pendant les travaux de finition.</w:t>
      </w:r>
      <w:r>
        <w:rPr>
          <w:rFonts w:ascii="Times New Roman" w:hAnsi="Times New Roman" w:cs="Times New Roman"/>
          <w:sz w:val="24"/>
          <w:szCs w:val="24"/>
        </w:rPr>
        <w:t xml:space="preserve"> </w:t>
      </w:r>
      <w:r w:rsidRPr="00E9785E">
        <w:rPr>
          <w:rFonts w:ascii="Times New Roman" w:hAnsi="Times New Roman" w:cs="Times New Roman"/>
          <w:sz w:val="24"/>
          <w:szCs w:val="24"/>
        </w:rPr>
        <w:t>Notons  qu’un soit particulier a été apporté aux traitements de surfaces pendant les travaux de finition. A savoir que le lissage a été reconnu sur 27/135 pots, le polissage sur 24/135 pots et le grattage sur 37/135 pots</w:t>
      </w:r>
      <w:r w:rsidR="000F14AD">
        <w:rPr>
          <w:rFonts w:ascii="Times New Roman" w:hAnsi="Times New Roman" w:cs="Times New Roman"/>
          <w:sz w:val="24"/>
          <w:szCs w:val="24"/>
        </w:rPr>
        <w:t xml:space="preserve"> (Ph.6,7 &amp;8)</w:t>
      </w:r>
      <w:r w:rsidRPr="00E9785E">
        <w:rPr>
          <w:rFonts w:ascii="Times New Roman" w:hAnsi="Times New Roman" w:cs="Times New Roman"/>
          <w:sz w:val="24"/>
          <w:szCs w:val="24"/>
        </w:rPr>
        <w:t>.</w:t>
      </w:r>
    </w:p>
    <w:p w:rsidR="00E9785E" w:rsidRPr="006D7C02" w:rsidRDefault="00D038C6" w:rsidP="00E9785E">
      <w:pPr>
        <w:spacing w:line="360" w:lineRule="auto"/>
        <w:jc w:val="center"/>
      </w:pPr>
      <w:r>
        <w:rPr>
          <w:noProof/>
          <w:lang w:eastAsia="fr-FR"/>
        </w:rPr>
        <w:lastRenderedPageBreak/>
        <mc:AlternateContent>
          <mc:Choice Requires="wps">
            <w:drawing>
              <wp:anchor distT="0" distB="0" distL="114300" distR="114300" simplePos="0" relativeHeight="251721728" behindDoc="0" locked="0" layoutInCell="1" allowOverlap="1" wp14:anchorId="190851DA" wp14:editId="6F38EA2A">
                <wp:simplePos x="0" y="0"/>
                <wp:positionH relativeFrom="column">
                  <wp:posOffset>570230</wp:posOffset>
                </wp:positionH>
                <wp:positionV relativeFrom="paragraph">
                  <wp:posOffset>308279</wp:posOffset>
                </wp:positionV>
                <wp:extent cx="285750" cy="23050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85750"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8C6" w:rsidRPr="00D038C6" w:rsidRDefault="00D038C6">
                            <w:pPr>
                              <w:rPr>
                                <w:sz w:val="20"/>
                                <w:szCs w:val="20"/>
                              </w:rPr>
                            </w:pPr>
                            <w:r w:rsidRPr="00D038C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51DA" id="Zone de texte 31" o:spid="_x0000_s1039" type="#_x0000_t202" style="position:absolute;left:0;text-align:left;margin-left:44.9pt;margin-top:24.25pt;width:22.5pt;height:1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" fillcolor="white [3201]" stroked="f" strokeweight=".5pt">
                <v:textbox>
                  <w:txbxContent>
                    <w:p w:rsidR="00D038C6" w:rsidRPr="00D038C6" w:rsidRDefault="00D038C6">
                      <w:pPr>
                        <w:rPr>
                          <w:sz w:val="20"/>
                          <w:szCs w:val="20"/>
                        </w:rPr>
                      </w:pPr>
                      <w:r w:rsidRPr="00D038C6">
                        <w:rPr>
                          <w:sz w:val="20"/>
                          <w:szCs w:val="20"/>
                        </w:rPr>
                        <w:t>%</w:t>
                      </w:r>
                    </w:p>
                  </w:txbxContent>
                </v:textbox>
              </v:shape>
            </w:pict>
          </mc:Fallback>
        </mc:AlternateContent>
      </w:r>
      <w:r>
        <w:rPr>
          <w:noProof/>
          <w:lang w:eastAsia="fr-FR"/>
        </w:rPr>
        <mc:AlternateContent>
          <mc:Choice Requires="wps">
            <w:drawing>
              <wp:anchor distT="0" distB="0" distL="114300" distR="114300" simplePos="0" relativeHeight="251719680" behindDoc="0" locked="0" layoutInCell="1" allowOverlap="1" wp14:anchorId="757C4285" wp14:editId="3B10CC7F">
                <wp:simplePos x="0" y="0"/>
                <wp:positionH relativeFrom="column">
                  <wp:posOffset>4878429</wp:posOffset>
                </wp:positionH>
                <wp:positionV relativeFrom="paragraph">
                  <wp:posOffset>1705306</wp:posOffset>
                </wp:positionV>
                <wp:extent cx="1049020" cy="238125"/>
                <wp:effectExtent l="0" t="0" r="0" b="9525"/>
                <wp:wrapNone/>
                <wp:docPr id="29" name="Zone de texte 29"/>
                <wp:cNvGraphicFramePr/>
                <a:graphic xmlns:a="http://schemas.openxmlformats.org/drawingml/2006/main">
                  <a:graphicData uri="http://schemas.microsoft.com/office/word/2010/wordprocessingShape">
                    <wps:wsp>
                      <wps:cNvSpPr txBox="1"/>
                      <wps:spPr>
                        <a:xfrm>
                          <a:off x="0" y="0"/>
                          <a:ext cx="104902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8C6" w:rsidRPr="00D038C6" w:rsidRDefault="00D038C6">
                            <w:pPr>
                              <w:rPr>
                                <w:sz w:val="16"/>
                                <w:szCs w:val="16"/>
                              </w:rPr>
                            </w:pPr>
                            <w:r w:rsidRPr="00D038C6">
                              <w:rPr>
                                <w:sz w:val="16"/>
                                <w:szCs w:val="16"/>
                              </w:rPr>
                              <w:t>Nombre de tessons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4285" id="Zone de texte 29" o:spid="_x0000_s1040" type="#_x0000_t202" style="position:absolute;left:0;text-align:left;margin-left:384.15pt;margin-top:134.3pt;width:82.6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" fillcolor="white [3201]" stroked="f" strokeweight=".5pt">
                <v:textbox>
                  <w:txbxContent>
                    <w:p w:rsidR="00D038C6" w:rsidRPr="00D038C6" w:rsidRDefault="00D038C6">
                      <w:pPr>
                        <w:rPr>
                          <w:sz w:val="16"/>
                          <w:szCs w:val="16"/>
                        </w:rPr>
                      </w:pPr>
                      <w:r w:rsidRPr="00D038C6">
                        <w:rPr>
                          <w:sz w:val="16"/>
                          <w:szCs w:val="16"/>
                        </w:rPr>
                        <w:t>Nombre de tessons</w:t>
                      </w:r>
                    </w:p>
                  </w:txbxContent>
                </v:textbox>
              </v:shape>
            </w:pict>
          </mc:Fallback>
        </mc:AlternateContent>
      </w:r>
      <w:r w:rsidR="00E9785E" w:rsidRPr="006D7C02">
        <w:rPr>
          <w:noProof/>
          <w:lang w:eastAsia="fr-FR"/>
        </w:rPr>
        <w:drawing>
          <wp:inline distT="0" distB="0" distL="0" distR="0" wp14:anchorId="0E81F86F" wp14:editId="2B247B10">
            <wp:extent cx="4019550" cy="2305050"/>
            <wp:effectExtent l="0" t="0" r="19050" b="1905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9785E" w:rsidRDefault="00E9785E" w:rsidP="00E9785E">
      <w:pPr>
        <w:spacing w:line="360" w:lineRule="auto"/>
        <w:jc w:val="center"/>
        <w:rPr>
          <w:rFonts w:ascii="Times New Roman" w:hAnsi="Times New Roman" w:cs="Times New Roman"/>
        </w:rPr>
      </w:pPr>
      <w:r w:rsidRPr="00E9785E">
        <w:rPr>
          <w:rFonts w:ascii="Times New Roman" w:hAnsi="Times New Roman" w:cs="Times New Roman"/>
          <w:b/>
        </w:rPr>
        <w:t xml:space="preserve">Histogramme </w:t>
      </w:r>
      <w:r w:rsidRPr="00E9785E">
        <w:rPr>
          <w:rFonts w:ascii="Times New Roman" w:hAnsi="Times New Roman" w:cs="Times New Roman"/>
        </w:rPr>
        <w:t>montre les proportions de l’indice de façonnage</w:t>
      </w:r>
    </w:p>
    <w:p w:rsidR="00E9785E" w:rsidRPr="0049112C" w:rsidRDefault="00E9785E" w:rsidP="0049112C">
      <w:pPr>
        <w:pStyle w:val="ListParagraph"/>
        <w:numPr>
          <w:ilvl w:val="2"/>
          <w:numId w:val="7"/>
        </w:numPr>
        <w:spacing w:after="0" w:line="360" w:lineRule="auto"/>
        <w:rPr>
          <w:rFonts w:ascii="Times New Roman" w:hAnsi="Times New Roman" w:cs="Times New Roman"/>
          <w:b/>
          <w:sz w:val="24"/>
          <w:szCs w:val="24"/>
        </w:rPr>
      </w:pPr>
      <w:r w:rsidRPr="0049112C">
        <w:rPr>
          <w:rFonts w:ascii="Times New Roman" w:hAnsi="Times New Roman" w:cs="Times New Roman"/>
          <w:b/>
          <w:sz w:val="24"/>
          <w:szCs w:val="24"/>
        </w:rPr>
        <w:t>Les techniques de montage ou ébauchage</w:t>
      </w:r>
    </w:p>
    <w:p w:rsidR="00E9785E" w:rsidRPr="00E9785E" w:rsidRDefault="00E9785E" w:rsidP="00E9785E">
      <w:pPr>
        <w:autoSpaceDE w:val="0"/>
        <w:autoSpaceDN w:val="0"/>
        <w:adjustRightInd w:val="0"/>
        <w:spacing w:after="0" w:line="360" w:lineRule="auto"/>
        <w:jc w:val="both"/>
        <w:rPr>
          <w:rFonts w:ascii="Times New Roman" w:hAnsi="Times New Roman" w:cs="Times New Roman"/>
          <w:sz w:val="24"/>
          <w:szCs w:val="24"/>
        </w:rPr>
      </w:pPr>
      <w:r w:rsidRPr="00E9785E">
        <w:rPr>
          <w:rFonts w:ascii="Times New Roman" w:hAnsi="Times New Roman" w:cs="Times New Roman"/>
          <w:iCs/>
          <w:sz w:val="24"/>
          <w:szCs w:val="24"/>
        </w:rPr>
        <w:t xml:space="preserve">Nous avons pu isoler grâce au visionnage des documentaires spécialisés sur la poterie deux techniques d’ébauchage à savoir  cette analyse : l’ébauchage par </w:t>
      </w:r>
      <w:r w:rsidRPr="00E9785E">
        <w:rPr>
          <w:rFonts w:ascii="Times New Roman" w:hAnsi="Times New Roman" w:cs="Times New Roman"/>
          <w:i/>
          <w:iCs/>
          <w:sz w:val="24"/>
          <w:szCs w:val="24"/>
        </w:rPr>
        <w:t>étirement d’un anneau</w:t>
      </w:r>
      <w:r w:rsidRPr="00E9785E">
        <w:rPr>
          <w:rFonts w:ascii="Times New Roman" w:hAnsi="Times New Roman" w:cs="Times New Roman"/>
          <w:iCs/>
          <w:sz w:val="24"/>
          <w:szCs w:val="24"/>
        </w:rPr>
        <w:t xml:space="preserve"> sur les 4/28 fragments et l’ébauchage au colombin sur 14/28 fragments</w:t>
      </w:r>
      <w:r>
        <w:rPr>
          <w:rFonts w:ascii="Times New Roman" w:hAnsi="Times New Roman" w:cs="Times New Roman"/>
          <w:iCs/>
          <w:sz w:val="24"/>
          <w:szCs w:val="24"/>
        </w:rPr>
        <w:t xml:space="preserve"> (Ph</w:t>
      </w:r>
      <w:r w:rsidRPr="00E9785E">
        <w:rPr>
          <w:rFonts w:ascii="Times New Roman" w:hAnsi="Times New Roman" w:cs="Times New Roman"/>
          <w:iCs/>
          <w:sz w:val="24"/>
          <w:szCs w:val="24"/>
        </w:rPr>
        <w:t>.</w:t>
      </w:r>
      <w:r>
        <w:rPr>
          <w:rFonts w:ascii="Times New Roman" w:hAnsi="Times New Roman" w:cs="Times New Roman"/>
          <w:iCs/>
          <w:sz w:val="24"/>
          <w:szCs w:val="24"/>
        </w:rPr>
        <w:t>5)</w:t>
      </w:r>
      <w:r w:rsidRPr="00E9785E">
        <w:rPr>
          <w:rFonts w:ascii="Times New Roman" w:hAnsi="Times New Roman" w:cs="Times New Roman"/>
          <w:iCs/>
          <w:sz w:val="24"/>
          <w:szCs w:val="24"/>
        </w:rPr>
        <w:t xml:space="preserve"> Cette statistique montre qu’il reste 10 fragments sur lesquels aucune technique d’ébauchage n’a été identifiée. </w:t>
      </w:r>
    </w:p>
    <w:p w:rsidR="00E9785E" w:rsidRPr="006D7C02" w:rsidRDefault="00E9785E" w:rsidP="00E9785E">
      <w:pPr>
        <w:spacing w:line="360" w:lineRule="auto"/>
        <w:jc w:val="both"/>
        <w:rPr>
          <w:rFonts w:eastAsia="Batang"/>
        </w:rPr>
      </w:pPr>
      <w:r w:rsidRPr="006D7C02">
        <w:rPr>
          <w:rFonts w:eastAsia="Batang"/>
          <w:noProof/>
          <w:lang w:eastAsia="fr-FR"/>
        </w:rPr>
        <w:drawing>
          <wp:anchor distT="0" distB="0" distL="114300" distR="114300" simplePos="0" relativeHeight="251696128" behindDoc="0" locked="0" layoutInCell="1" allowOverlap="1" wp14:anchorId="4A80922C" wp14:editId="41747814">
            <wp:simplePos x="0" y="0"/>
            <wp:positionH relativeFrom="column">
              <wp:posOffset>518795</wp:posOffset>
            </wp:positionH>
            <wp:positionV relativeFrom="paragraph">
              <wp:posOffset>19685</wp:posOffset>
            </wp:positionV>
            <wp:extent cx="3827145" cy="2600325"/>
            <wp:effectExtent l="19050" t="19050" r="20955" b="28575"/>
            <wp:wrapNone/>
            <wp:docPr id="390" name="Image 390"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b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827145" cy="2600325"/>
                    </a:xfrm>
                    <a:prstGeom prst="rect">
                      <a:avLst/>
                    </a:prstGeom>
                    <a:solidFill>
                      <a:srgbClr val="4F81BD"/>
                    </a:solidFill>
                    <a:ln w="12700">
                      <a:solidFill>
                        <a:srgbClr val="000000"/>
                      </a:solidFill>
                      <a:miter lim="800000"/>
                      <a:headEnd/>
                      <a:tailEnd/>
                    </a:ln>
                  </pic:spPr>
                </pic:pic>
              </a:graphicData>
            </a:graphic>
          </wp:anchor>
        </w:drawing>
      </w:r>
    </w:p>
    <w:p w:rsidR="00E9785E" w:rsidRPr="006D7C02" w:rsidRDefault="00A2708F" w:rsidP="00E9785E">
      <w:pPr>
        <w:spacing w:line="360" w:lineRule="auto"/>
        <w:jc w:val="both"/>
        <w:rPr>
          <w:rFonts w:eastAsia="Batang"/>
        </w:rPr>
      </w:pPr>
      <w:r>
        <w:rPr>
          <w:noProof/>
          <w:lang w:eastAsia="fr-FR"/>
        </w:rPr>
        <mc:AlternateContent>
          <mc:Choice Requires="wpg">
            <w:drawing>
              <wp:anchor distT="0" distB="0" distL="114300" distR="114300" simplePos="0" relativeHeight="251697152" behindDoc="0" locked="0" layoutInCell="1" allowOverlap="1" wp14:anchorId="2C2F65CB" wp14:editId="3160DE03">
                <wp:simplePos x="0" y="0"/>
                <wp:positionH relativeFrom="column">
                  <wp:posOffset>2008505</wp:posOffset>
                </wp:positionH>
                <wp:positionV relativeFrom="paragraph">
                  <wp:posOffset>331470</wp:posOffset>
                </wp:positionV>
                <wp:extent cx="3123565" cy="1318260"/>
                <wp:effectExtent l="0" t="76200" r="19685" b="34290"/>
                <wp:wrapNone/>
                <wp:docPr id="386" name="Groupe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1318260"/>
                          <a:chOff x="4731" y="5180"/>
                          <a:chExt cx="4919" cy="2076"/>
                        </a:xfrm>
                      </wpg:grpSpPr>
                      <wps:wsp>
                        <wps:cNvPr id="387" name="AutoShape 3"/>
                        <wps:cNvCnPr>
                          <a:cxnSpLocks noChangeShapeType="1"/>
                        </wps:cNvCnPr>
                        <wps:spPr bwMode="auto">
                          <a:xfrm flipV="1">
                            <a:off x="6059" y="5180"/>
                            <a:ext cx="3591" cy="20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AutoShape 4"/>
                        <wps:cNvCnPr>
                          <a:cxnSpLocks noChangeShapeType="1"/>
                        </wps:cNvCnPr>
                        <wps:spPr bwMode="auto">
                          <a:xfrm flipV="1">
                            <a:off x="5236" y="5180"/>
                            <a:ext cx="4414" cy="1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AutoShape 5"/>
                        <wps:cNvCnPr>
                          <a:cxnSpLocks noChangeShapeType="1"/>
                        </wps:cNvCnPr>
                        <wps:spPr bwMode="auto">
                          <a:xfrm>
                            <a:off x="4731" y="5180"/>
                            <a:ext cx="49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86" o:spid="_x0000_s1026" style="position:absolute;margin-left:158.15pt;margin-top:26.1pt;width:245.95pt;height:103.8pt;z-index:251697152" coordorigin="4731,5180" coordsize="491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">
                <v:shapetype id="_x0000_t32" coordsize="21600,21600" o:spt="32" o:oned="t" path="m,l21600,21600e" filled="f">
                  <v:path arrowok="t" fillok="f" o:connecttype="none"/>
                  <o:lock v:ext="edit" shapetype="t"/>
                </v:shapetype>
                <v:shape id="AutoShape 3" o:spid="_x0000_s1027" type="#_x0000_t32" style="position:absolute;left:6059;top:5180;width:3591;height:20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QGMQAAADcAAAADwAAAGRycy9kb3ducmV2LnhtbESPzWrDMBCE74G8g9hAb4mcl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JAYxAAAANwAAAAPAAAAAAAAAAAA&#10;AAAAAKECAABkcnMvZG93bnJldi54bWxQSwUGAAAAAAQABAD5AAAAkgMAAAAA&#10;">
                  <v:stroke endarrow="block"/>
                </v:shape>
                <v:shape id="AutoShape 4" o:spid="_x0000_s1028" type="#_x0000_t32" style="position:absolute;left:5236;top:5180;width:4414;height:1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Ear8AAADcAAAADwAAAGRycy9kb3ducmV2LnhtbERPy4rCMBTdC/MP4Q7MTtOZQZFqlBlB&#10;EDfiA3R5aa5tsLkpTWzq35uF4PJw3vNlb2vRUeuNYwXfowwEceG04VLB6bgeTkH4gKyxdkwKHuRh&#10;ufgYzDHXLvKeukMoRQphn6OCKoQml9IXFVn0I9cQJ+7qWoshwbaUusWYwm0tf7JsIi0aTg0VNrSq&#10;qLgd7laBiTvTNZtV/N+eL15HMo+xM0p9ffZ/MxCB+vAWv9wbreB3mt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8Ear8AAADcAAAADwAAAAAAAAAAAAAAAACh&#10;AgAAZHJzL2Rvd25yZXYueG1sUEsFBgAAAAAEAAQA+QAAAI0DAAAAAA==&#10;">
                  <v:stroke endarrow="block"/>
                </v:shape>
                <v:shape id="AutoShape 5" o:spid="_x0000_s1029" type="#_x0000_t32" style="position:absolute;left:4731;top:5180;width:4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qssUAAADcAAAADwAAAGRycy9kb3ducmV2LnhtbESPQWvCQBSE74L/YXlCb7qxBT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LqssUAAADcAAAADwAAAAAAAAAA&#10;AAAAAAChAgAAZHJzL2Rvd25yZXYueG1sUEsFBgAAAAAEAAQA+QAAAJMDAAAAAA==&#10;">
                  <v:stroke endarrow="block"/>
                </v:shape>
              </v:group>
            </w:pict>
          </mc:Fallback>
        </mc:AlternateContent>
      </w:r>
      <w:r w:rsidR="00E9785E">
        <w:rPr>
          <w:noProof/>
          <w:lang w:eastAsia="fr-FR"/>
        </w:rPr>
        <mc:AlternateContent>
          <mc:Choice Requires="wps">
            <w:drawing>
              <wp:anchor distT="0" distB="0" distL="114300" distR="114300" simplePos="0" relativeHeight="251698176" behindDoc="0" locked="0" layoutInCell="1" allowOverlap="1" wp14:anchorId="6C31D495" wp14:editId="4EB53A82">
                <wp:simplePos x="0" y="0"/>
                <wp:positionH relativeFrom="column">
                  <wp:posOffset>5227320</wp:posOffset>
                </wp:positionH>
                <wp:positionV relativeFrom="paragraph">
                  <wp:posOffset>142240</wp:posOffset>
                </wp:positionV>
                <wp:extent cx="1092200" cy="522605"/>
                <wp:effectExtent l="0" t="0" r="0" b="0"/>
                <wp:wrapNone/>
                <wp:docPr id="385" name="Zone de texte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785E" w:rsidRPr="0019131B" w:rsidRDefault="00E9785E" w:rsidP="00E9785E">
                            <w:pPr>
                              <w:rPr>
                                <w:sz w:val="20"/>
                                <w:szCs w:val="20"/>
                              </w:rPr>
                            </w:pPr>
                            <w:r w:rsidRPr="0019131B">
                              <w:rPr>
                                <w:sz w:val="20"/>
                                <w:szCs w:val="20"/>
                              </w:rPr>
                              <w:t>Traces de colombins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1D495" id="Zone de texte 385" o:spid="_x0000_s1041" type="#_x0000_t202" style="position:absolute;left:0;text-align:left;margin-left:411.6pt;margin-top:11.2pt;width:86pt;height:4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" stroked="f">
                <v:textbox>
                  <w:txbxContent>
                    <w:p w:rsidR="00E9785E" w:rsidRPr="0019131B" w:rsidRDefault="00E9785E" w:rsidP="00E9785E">
                      <w:pPr>
                        <w:rPr>
                          <w:sz w:val="20"/>
                          <w:szCs w:val="20"/>
                        </w:rPr>
                      </w:pPr>
                      <w:r w:rsidRPr="0019131B">
                        <w:rPr>
                          <w:sz w:val="20"/>
                          <w:szCs w:val="20"/>
                        </w:rPr>
                        <w:t>Traces de colombins</w:t>
                      </w:r>
                    </w:p>
                  </w:txbxContent>
                </v:textbox>
              </v:shape>
            </w:pict>
          </mc:Fallback>
        </mc:AlternateContent>
      </w:r>
    </w:p>
    <w:p w:rsidR="00E9785E" w:rsidRPr="006D7C02" w:rsidRDefault="00E9785E" w:rsidP="00E9785E">
      <w:pPr>
        <w:spacing w:line="360" w:lineRule="auto"/>
        <w:jc w:val="both"/>
        <w:rPr>
          <w:rFonts w:eastAsia="Batang"/>
        </w:rPr>
      </w:pPr>
    </w:p>
    <w:p w:rsidR="00E9785E" w:rsidRPr="006D7C02" w:rsidRDefault="00E9785E" w:rsidP="00E9785E">
      <w:pPr>
        <w:spacing w:line="360" w:lineRule="auto"/>
        <w:jc w:val="both"/>
        <w:rPr>
          <w:rFonts w:eastAsia="Batang"/>
        </w:rPr>
      </w:pPr>
    </w:p>
    <w:p w:rsidR="00E9785E" w:rsidRPr="006D7C02" w:rsidRDefault="00E9785E" w:rsidP="00E9785E">
      <w:pPr>
        <w:spacing w:line="360" w:lineRule="auto"/>
        <w:jc w:val="both"/>
        <w:rPr>
          <w:rFonts w:eastAsia="Batang"/>
        </w:rPr>
      </w:pPr>
    </w:p>
    <w:p w:rsidR="00E9785E" w:rsidRPr="006D7C02" w:rsidRDefault="00E9785E" w:rsidP="00E9785E">
      <w:pPr>
        <w:spacing w:line="360" w:lineRule="auto"/>
        <w:jc w:val="both"/>
        <w:rPr>
          <w:rFonts w:eastAsia="Batang"/>
        </w:rPr>
      </w:pPr>
    </w:p>
    <w:p w:rsidR="00E9785E" w:rsidRPr="006D7C02" w:rsidRDefault="00E9785E" w:rsidP="00E9785E">
      <w:pPr>
        <w:spacing w:line="360" w:lineRule="auto"/>
        <w:jc w:val="both"/>
        <w:rPr>
          <w:rFonts w:eastAsia="Batang"/>
        </w:rPr>
      </w:pPr>
    </w:p>
    <w:p w:rsidR="00E9785E" w:rsidRPr="006D7C02" w:rsidRDefault="00771615" w:rsidP="00E9785E">
      <w:pPr>
        <w:spacing w:line="360" w:lineRule="auto"/>
        <w:jc w:val="both"/>
        <w:rPr>
          <w:rFonts w:eastAsia="Batang"/>
          <w:b/>
        </w:rPr>
      </w:pPr>
      <w:r>
        <w:rPr>
          <w:rFonts w:ascii="Times New Roman" w:eastAsia="Batang" w:hAnsi="Times New Roman" w:cs="Times New Roman"/>
          <w:b/>
        </w:rPr>
        <w:t>Photo 7</w:t>
      </w:r>
      <w:r w:rsidR="00E9785E" w:rsidRPr="00E9785E">
        <w:rPr>
          <w:rFonts w:ascii="Times New Roman" w:eastAsia="Batang" w:hAnsi="Times New Roman" w:cs="Times New Roman"/>
          <w:b/>
        </w:rPr>
        <w:t xml:space="preserve"> : illustration des aménagements aux colombins  </w:t>
      </w:r>
      <w:r w:rsidR="00E9785E" w:rsidRPr="00E9785E">
        <w:rPr>
          <w:rFonts w:ascii="Times New Roman" w:eastAsia="Batang" w:hAnsi="Times New Roman" w:cs="Times New Roman"/>
          <w:i/>
        </w:rPr>
        <w:t>(</w:t>
      </w:r>
      <w:proofErr w:type="spellStart"/>
      <w:r w:rsidR="00E9785E" w:rsidRPr="00E9785E">
        <w:rPr>
          <w:rFonts w:ascii="Times New Roman" w:eastAsia="Batang" w:hAnsi="Times New Roman" w:cs="Times New Roman"/>
          <w:i/>
        </w:rPr>
        <w:t>Mandeng</w:t>
      </w:r>
      <w:proofErr w:type="spellEnd"/>
      <w:r w:rsidR="00D038C6">
        <w:rPr>
          <w:rFonts w:ascii="Times New Roman" w:eastAsia="Batang" w:hAnsi="Times New Roman" w:cs="Times New Roman"/>
          <w:i/>
        </w:rPr>
        <w:t>, 2010</w:t>
      </w:r>
      <w:r w:rsidR="00E9785E" w:rsidRPr="006D7C02">
        <w:rPr>
          <w:rFonts w:eastAsia="Batang"/>
          <w:i/>
        </w:rPr>
        <w:t>)</w:t>
      </w:r>
    </w:p>
    <w:p w:rsidR="00E9785E" w:rsidRPr="001B1055" w:rsidRDefault="00E9785E" w:rsidP="00E9785E">
      <w:pPr>
        <w:autoSpaceDE w:val="0"/>
        <w:autoSpaceDN w:val="0"/>
        <w:adjustRightInd w:val="0"/>
        <w:spacing w:line="360" w:lineRule="auto"/>
        <w:jc w:val="both"/>
        <w:rPr>
          <w:sz w:val="26"/>
          <w:szCs w:val="26"/>
        </w:rPr>
      </w:pPr>
    </w:p>
    <w:p w:rsidR="00E9785E" w:rsidRPr="006D7C02" w:rsidRDefault="00410E6D" w:rsidP="00E9785E">
      <w:pPr>
        <w:autoSpaceDE w:val="0"/>
        <w:autoSpaceDN w:val="0"/>
        <w:adjustRightInd w:val="0"/>
        <w:spacing w:line="360" w:lineRule="auto"/>
        <w:jc w:val="center"/>
        <w:rPr>
          <w:noProof/>
        </w:rPr>
      </w:pPr>
      <w:r>
        <w:rPr>
          <w:noProof/>
          <w:lang w:eastAsia="fr-FR"/>
        </w:rPr>
        <w:lastRenderedPageBreak/>
        <mc:AlternateContent>
          <mc:Choice Requires="wps">
            <w:drawing>
              <wp:anchor distT="0" distB="0" distL="114300" distR="114300" simplePos="0" relativeHeight="251725824" behindDoc="0" locked="0" layoutInCell="1" allowOverlap="1" wp14:anchorId="1B3F16C2" wp14:editId="5E58DF73">
                <wp:simplePos x="0" y="0"/>
                <wp:positionH relativeFrom="column">
                  <wp:posOffset>683232</wp:posOffset>
                </wp:positionH>
                <wp:positionV relativeFrom="paragraph">
                  <wp:posOffset>564929</wp:posOffset>
                </wp:positionV>
                <wp:extent cx="285750" cy="230505"/>
                <wp:effectExtent l="0" t="0" r="0" b="0"/>
                <wp:wrapNone/>
                <wp:docPr id="9220" name="Zone de texte 9220"/>
                <wp:cNvGraphicFramePr/>
                <a:graphic xmlns:a="http://schemas.openxmlformats.org/drawingml/2006/main">
                  <a:graphicData uri="http://schemas.microsoft.com/office/word/2010/wordprocessingShape">
                    <wps:wsp>
                      <wps:cNvSpPr txBox="1"/>
                      <wps:spPr>
                        <a:xfrm>
                          <a:off x="0" y="0"/>
                          <a:ext cx="285750"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E6D" w:rsidRPr="00D038C6" w:rsidRDefault="00410E6D">
                            <w:pPr>
                              <w:rPr>
                                <w:sz w:val="20"/>
                                <w:szCs w:val="20"/>
                              </w:rPr>
                            </w:pPr>
                            <w:r w:rsidRPr="00D038C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16C2" id="Zone de texte 9220" o:spid="_x0000_s1042" type="#_x0000_t202" style="position:absolute;left:0;text-align:left;margin-left:53.8pt;margin-top:44.5pt;width:22.5pt;height:1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" fillcolor="white [3201]" stroked="f" strokeweight=".5pt">
                <v:textbox>
                  <w:txbxContent>
                    <w:p w:rsidR="00410E6D" w:rsidRPr="00D038C6" w:rsidRDefault="00410E6D">
                      <w:pPr>
                        <w:rPr>
                          <w:sz w:val="20"/>
                          <w:szCs w:val="20"/>
                        </w:rPr>
                      </w:pPr>
                      <w:r w:rsidRPr="00D038C6">
                        <w:rPr>
                          <w:sz w:val="20"/>
                          <w:szCs w:val="20"/>
                        </w:rPr>
                        <w:t>%</w:t>
                      </w:r>
                    </w:p>
                  </w:txbxContent>
                </v:textbox>
              </v:shape>
            </w:pict>
          </mc:Fallback>
        </mc:AlternateContent>
      </w:r>
      <w:r>
        <w:rPr>
          <w:noProof/>
          <w:lang w:eastAsia="fr-FR"/>
        </w:rPr>
        <mc:AlternateContent>
          <mc:Choice Requires="wps">
            <w:drawing>
              <wp:anchor distT="0" distB="0" distL="114300" distR="114300" simplePos="0" relativeHeight="251723776" behindDoc="0" locked="0" layoutInCell="1" allowOverlap="1" wp14:anchorId="128129DA" wp14:editId="002F5954">
                <wp:simplePos x="0" y="0"/>
                <wp:positionH relativeFrom="column">
                  <wp:posOffset>4070350</wp:posOffset>
                </wp:positionH>
                <wp:positionV relativeFrom="paragraph">
                  <wp:posOffset>2080591</wp:posOffset>
                </wp:positionV>
                <wp:extent cx="1049020" cy="238125"/>
                <wp:effectExtent l="0" t="0" r="0" b="9525"/>
                <wp:wrapNone/>
                <wp:docPr id="9219" name="Zone de texte 9219"/>
                <wp:cNvGraphicFramePr/>
                <a:graphic xmlns:a="http://schemas.openxmlformats.org/drawingml/2006/main">
                  <a:graphicData uri="http://schemas.microsoft.com/office/word/2010/wordprocessingShape">
                    <wps:wsp>
                      <wps:cNvSpPr txBox="1"/>
                      <wps:spPr>
                        <a:xfrm>
                          <a:off x="0" y="0"/>
                          <a:ext cx="104902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E6D" w:rsidRPr="00D038C6" w:rsidRDefault="00410E6D">
                            <w:pPr>
                              <w:rPr>
                                <w:sz w:val="16"/>
                                <w:szCs w:val="16"/>
                              </w:rPr>
                            </w:pPr>
                            <w:r w:rsidRPr="00D038C6">
                              <w:rPr>
                                <w:sz w:val="16"/>
                                <w:szCs w:val="16"/>
                              </w:rPr>
                              <w:t>Nombre de tessons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29DA" id="Zone de texte 9219" o:spid="_x0000_s1043" type="#_x0000_t202" style="position:absolute;left:0;text-align:left;margin-left:320.5pt;margin-top:163.85pt;width:82.6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" fillcolor="white [3201]" stroked="f" strokeweight=".5pt">
                <v:textbox>
                  <w:txbxContent>
                    <w:p w:rsidR="00410E6D" w:rsidRPr="00D038C6" w:rsidRDefault="00410E6D">
                      <w:pPr>
                        <w:rPr>
                          <w:sz w:val="16"/>
                          <w:szCs w:val="16"/>
                        </w:rPr>
                      </w:pPr>
                      <w:r w:rsidRPr="00D038C6">
                        <w:rPr>
                          <w:sz w:val="16"/>
                          <w:szCs w:val="16"/>
                        </w:rPr>
                        <w:t>Nombre de tessons</w:t>
                      </w:r>
                    </w:p>
                  </w:txbxContent>
                </v:textbox>
              </v:shape>
            </w:pict>
          </mc:Fallback>
        </mc:AlternateContent>
      </w:r>
      <w:r w:rsidR="00E9785E" w:rsidRPr="006D7C02">
        <w:rPr>
          <w:noProof/>
          <w:lang w:eastAsia="fr-FR"/>
        </w:rPr>
        <w:drawing>
          <wp:inline distT="0" distB="0" distL="0" distR="0" wp14:anchorId="3382A9C8" wp14:editId="36B83553">
            <wp:extent cx="3724275" cy="2581275"/>
            <wp:effectExtent l="0" t="0" r="9525" b="952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9785E" w:rsidRPr="00E9785E" w:rsidRDefault="00E9785E" w:rsidP="00E9785E">
      <w:pPr>
        <w:spacing w:line="360" w:lineRule="auto"/>
        <w:jc w:val="center"/>
        <w:rPr>
          <w:rFonts w:ascii="Times New Roman" w:eastAsia="Batang" w:hAnsi="Times New Roman" w:cs="Times New Roman"/>
          <w:b/>
        </w:rPr>
      </w:pPr>
      <w:r w:rsidRPr="00E9785E">
        <w:rPr>
          <w:rFonts w:ascii="Times New Roman" w:eastAsia="Batang" w:hAnsi="Times New Roman" w:cs="Times New Roman"/>
          <w:b/>
        </w:rPr>
        <w:t>Histogramme 3 : représentation des techniques d’ébauchage</w:t>
      </w:r>
    </w:p>
    <w:p w:rsidR="000F14AD" w:rsidRDefault="00E9785E" w:rsidP="00B50495">
      <w:pPr>
        <w:spacing w:after="0" w:line="360" w:lineRule="auto"/>
        <w:jc w:val="both"/>
        <w:rPr>
          <w:rFonts w:ascii="Times New Roman" w:eastAsia="Batang" w:hAnsi="Times New Roman" w:cs="Times New Roman"/>
          <w:sz w:val="24"/>
          <w:szCs w:val="24"/>
        </w:rPr>
      </w:pPr>
      <w:r w:rsidRPr="00E9785E">
        <w:rPr>
          <w:rFonts w:ascii="Times New Roman" w:eastAsia="Batang" w:hAnsi="Times New Roman" w:cs="Times New Roman"/>
          <w:sz w:val="24"/>
          <w:szCs w:val="24"/>
        </w:rPr>
        <w:t xml:space="preserve">Malgré les critères discriminants permettant d’isoler les différents processus d’ébauchage, il en demeure pas moins que les tessons n’ayant pas autorisé la reconnaissance de la technique d’ébauchage soient en grande quantité au détriment de fragments de poterie. Cet histogramme montre qu’il est plus facile de reconnaitre un processus d’ébauchage sur des fragments que sur des tessons de poterie. </w:t>
      </w:r>
    </w:p>
    <w:p w:rsidR="00E9785E" w:rsidRPr="00E9785E" w:rsidRDefault="00E9785E" w:rsidP="00325641">
      <w:pPr>
        <w:spacing w:after="0" w:line="360" w:lineRule="auto"/>
        <w:ind w:firstLine="708"/>
        <w:jc w:val="both"/>
        <w:rPr>
          <w:rFonts w:ascii="Times New Roman" w:eastAsia="Batang" w:hAnsi="Times New Roman" w:cs="Times New Roman"/>
          <w:sz w:val="24"/>
          <w:szCs w:val="24"/>
        </w:rPr>
      </w:pPr>
      <w:r w:rsidRPr="00E9785E">
        <w:rPr>
          <w:rFonts w:ascii="Times New Roman" w:eastAsia="Batang" w:hAnsi="Times New Roman" w:cs="Times New Roman"/>
          <w:sz w:val="24"/>
          <w:szCs w:val="24"/>
        </w:rPr>
        <w:t xml:space="preserve">La technique aux colombins </w:t>
      </w:r>
      <w:r w:rsidR="000F14AD">
        <w:rPr>
          <w:rFonts w:ascii="Times New Roman" w:eastAsia="Batang" w:hAnsi="Times New Roman" w:cs="Times New Roman"/>
          <w:sz w:val="24"/>
          <w:szCs w:val="24"/>
        </w:rPr>
        <w:t>et celle de l’étirement de la motte son</w:t>
      </w:r>
      <w:r w:rsidRPr="00E9785E">
        <w:rPr>
          <w:rFonts w:ascii="Times New Roman" w:eastAsia="Batang" w:hAnsi="Times New Roman" w:cs="Times New Roman"/>
          <w:sz w:val="24"/>
          <w:szCs w:val="24"/>
        </w:rPr>
        <w:t>t</w:t>
      </w:r>
      <w:r w:rsidR="000F14AD">
        <w:rPr>
          <w:rFonts w:ascii="Times New Roman" w:eastAsia="Batang" w:hAnsi="Times New Roman" w:cs="Times New Roman"/>
          <w:sz w:val="24"/>
          <w:szCs w:val="24"/>
        </w:rPr>
        <w:t xml:space="preserve"> les plus couramment utilisées,</w:t>
      </w:r>
      <w:r w:rsidRPr="00E9785E">
        <w:rPr>
          <w:rFonts w:ascii="Times New Roman" w:eastAsia="Batang" w:hAnsi="Times New Roman" w:cs="Times New Roman"/>
          <w:sz w:val="24"/>
          <w:szCs w:val="24"/>
        </w:rPr>
        <w:t xml:space="preserve"> les spécialistes s’accordent à dire qu’elle</w:t>
      </w:r>
      <w:r w:rsidR="000F14AD">
        <w:rPr>
          <w:rFonts w:ascii="Times New Roman" w:eastAsia="Batang" w:hAnsi="Times New Roman" w:cs="Times New Roman"/>
          <w:sz w:val="24"/>
          <w:szCs w:val="24"/>
        </w:rPr>
        <w:t>s</w:t>
      </w:r>
      <w:r w:rsidRPr="00E9785E">
        <w:rPr>
          <w:rFonts w:ascii="Times New Roman" w:eastAsia="Batang" w:hAnsi="Times New Roman" w:cs="Times New Roman"/>
          <w:sz w:val="24"/>
          <w:szCs w:val="24"/>
        </w:rPr>
        <w:t xml:space="preserve"> </w:t>
      </w:r>
      <w:r w:rsidR="000F14AD">
        <w:rPr>
          <w:rFonts w:ascii="Times New Roman" w:eastAsia="Batang" w:hAnsi="Times New Roman" w:cs="Times New Roman"/>
          <w:sz w:val="24"/>
          <w:szCs w:val="24"/>
        </w:rPr>
        <w:t>son</w:t>
      </w:r>
      <w:r w:rsidRPr="00E9785E">
        <w:rPr>
          <w:rFonts w:ascii="Times New Roman" w:eastAsia="Batang" w:hAnsi="Times New Roman" w:cs="Times New Roman"/>
          <w:sz w:val="24"/>
          <w:szCs w:val="24"/>
        </w:rPr>
        <w:t>t l</w:t>
      </w:r>
      <w:r w:rsidR="000F14AD">
        <w:rPr>
          <w:rFonts w:ascii="Times New Roman" w:eastAsia="Batang" w:hAnsi="Times New Roman" w:cs="Times New Roman"/>
          <w:sz w:val="24"/>
          <w:szCs w:val="24"/>
        </w:rPr>
        <w:t>es</w:t>
      </w:r>
      <w:r w:rsidRPr="00E9785E">
        <w:rPr>
          <w:rFonts w:ascii="Times New Roman" w:eastAsia="Batang" w:hAnsi="Times New Roman" w:cs="Times New Roman"/>
          <w:sz w:val="24"/>
          <w:szCs w:val="24"/>
        </w:rPr>
        <w:t xml:space="preserve"> plus répandue en Afrique sub-saharienne</w:t>
      </w:r>
      <w:r w:rsidR="000F14AD">
        <w:rPr>
          <w:rFonts w:ascii="Times New Roman" w:eastAsia="Batang" w:hAnsi="Times New Roman" w:cs="Times New Roman"/>
          <w:sz w:val="24"/>
          <w:szCs w:val="24"/>
        </w:rPr>
        <w:t xml:space="preserve"> mais particulièrement celle du colombin</w:t>
      </w:r>
      <w:r w:rsidRPr="00E9785E">
        <w:rPr>
          <w:rFonts w:ascii="Times New Roman" w:eastAsia="Batang" w:hAnsi="Times New Roman" w:cs="Times New Roman"/>
          <w:sz w:val="24"/>
          <w:szCs w:val="24"/>
        </w:rPr>
        <w:t xml:space="preserve">. </w:t>
      </w:r>
    </w:p>
    <w:p w:rsidR="00E9785E" w:rsidRDefault="00E9785E" w:rsidP="00325641">
      <w:pPr>
        <w:spacing w:after="0" w:line="360" w:lineRule="auto"/>
        <w:ind w:firstLine="708"/>
        <w:jc w:val="both"/>
        <w:rPr>
          <w:rFonts w:ascii="Times New Roman" w:eastAsia="Batang" w:hAnsi="Times New Roman" w:cs="Times New Roman"/>
          <w:sz w:val="24"/>
          <w:szCs w:val="24"/>
        </w:rPr>
      </w:pPr>
      <w:r w:rsidRPr="00E9785E">
        <w:rPr>
          <w:rFonts w:ascii="Times New Roman" w:eastAsia="Batang" w:hAnsi="Times New Roman" w:cs="Times New Roman"/>
          <w:sz w:val="24"/>
          <w:szCs w:val="24"/>
        </w:rPr>
        <w:t xml:space="preserve">Une chose est certaine ces différents processus d’ébauchage peuvent être combinés pour aboutir à la production d’une même poterie c’est ce que </w:t>
      </w:r>
      <w:proofErr w:type="spellStart"/>
      <w:r w:rsidRPr="00E9785E">
        <w:rPr>
          <w:rFonts w:ascii="Times New Roman" w:eastAsia="Batang" w:hAnsi="Times New Roman" w:cs="Times New Roman"/>
          <w:sz w:val="24"/>
          <w:szCs w:val="24"/>
        </w:rPr>
        <w:t>Rice</w:t>
      </w:r>
      <w:proofErr w:type="spellEnd"/>
      <w:r w:rsidRPr="00E9785E">
        <w:rPr>
          <w:rFonts w:ascii="Times New Roman" w:eastAsia="Batang" w:hAnsi="Times New Roman" w:cs="Times New Roman"/>
          <w:sz w:val="24"/>
          <w:szCs w:val="24"/>
        </w:rPr>
        <w:t xml:space="preserve"> qualifie « </w:t>
      </w:r>
      <w:r w:rsidRPr="00E9785E">
        <w:rPr>
          <w:rFonts w:ascii="Times New Roman" w:eastAsia="Batang" w:hAnsi="Times New Roman" w:cs="Times New Roman"/>
          <w:i/>
          <w:sz w:val="24"/>
          <w:szCs w:val="24"/>
        </w:rPr>
        <w:t>des indices polysémiques »</w:t>
      </w:r>
      <w:r w:rsidRPr="00E9785E">
        <w:rPr>
          <w:rFonts w:ascii="Times New Roman" w:eastAsia="Batang" w:hAnsi="Times New Roman" w:cs="Times New Roman"/>
          <w:sz w:val="24"/>
          <w:szCs w:val="24"/>
        </w:rPr>
        <w:t xml:space="preserve"> qui peuvent être des indices d’ébauchage analogues ; néanmoins occasionnés par des techniques tout à fait dif</w:t>
      </w:r>
      <w:r w:rsidR="000F14AD">
        <w:rPr>
          <w:rFonts w:ascii="Times New Roman" w:eastAsia="Batang" w:hAnsi="Times New Roman" w:cs="Times New Roman"/>
          <w:sz w:val="24"/>
          <w:szCs w:val="24"/>
        </w:rPr>
        <w:t>férentes (</w:t>
      </w:r>
      <w:proofErr w:type="spellStart"/>
      <w:r w:rsidR="000F14AD">
        <w:rPr>
          <w:rFonts w:ascii="Times New Roman" w:eastAsia="Batang" w:hAnsi="Times New Roman" w:cs="Times New Roman"/>
          <w:sz w:val="24"/>
          <w:szCs w:val="24"/>
        </w:rPr>
        <w:t>Assoko</w:t>
      </w:r>
      <w:proofErr w:type="spellEnd"/>
      <w:r w:rsidR="000F14AD">
        <w:rPr>
          <w:rFonts w:ascii="Times New Roman" w:eastAsia="Batang" w:hAnsi="Times New Roman" w:cs="Times New Roman"/>
          <w:sz w:val="24"/>
          <w:szCs w:val="24"/>
        </w:rPr>
        <w:t xml:space="preserve"> </w:t>
      </w:r>
      <w:proofErr w:type="spellStart"/>
      <w:r w:rsidR="000F14AD">
        <w:rPr>
          <w:rFonts w:ascii="Times New Roman" w:eastAsia="Batang" w:hAnsi="Times New Roman" w:cs="Times New Roman"/>
          <w:sz w:val="24"/>
          <w:szCs w:val="24"/>
        </w:rPr>
        <w:t>Ndong</w:t>
      </w:r>
      <w:proofErr w:type="spellEnd"/>
      <w:r w:rsidR="000F14AD">
        <w:rPr>
          <w:rFonts w:ascii="Times New Roman" w:eastAsia="Batang" w:hAnsi="Times New Roman" w:cs="Times New Roman"/>
          <w:sz w:val="24"/>
          <w:szCs w:val="24"/>
        </w:rPr>
        <w:t>, 2000</w:t>
      </w:r>
      <w:r w:rsidRPr="00E9785E">
        <w:rPr>
          <w:rFonts w:ascii="Times New Roman" w:eastAsia="Batang" w:hAnsi="Times New Roman" w:cs="Times New Roman"/>
          <w:sz w:val="24"/>
          <w:szCs w:val="24"/>
        </w:rPr>
        <w:t>).</w:t>
      </w:r>
    </w:p>
    <w:p w:rsidR="00B50495" w:rsidRDefault="00B50495" w:rsidP="00B50495">
      <w:pPr>
        <w:spacing w:after="0" w:line="360" w:lineRule="auto"/>
        <w:jc w:val="both"/>
        <w:rPr>
          <w:rFonts w:ascii="Times New Roman" w:eastAsia="Batang" w:hAnsi="Times New Roman" w:cs="Times New Roman"/>
          <w:sz w:val="24"/>
          <w:szCs w:val="24"/>
        </w:rPr>
      </w:pPr>
    </w:p>
    <w:p w:rsidR="00B50495" w:rsidRPr="0049112C" w:rsidRDefault="00B50495" w:rsidP="0049112C">
      <w:pPr>
        <w:pStyle w:val="ListParagraph"/>
        <w:numPr>
          <w:ilvl w:val="2"/>
          <w:numId w:val="7"/>
        </w:numPr>
        <w:spacing w:after="0" w:line="360" w:lineRule="auto"/>
        <w:jc w:val="both"/>
        <w:rPr>
          <w:rFonts w:ascii="Times New Roman" w:eastAsia="Batang" w:hAnsi="Times New Roman" w:cs="Times New Roman"/>
          <w:sz w:val="24"/>
          <w:szCs w:val="24"/>
        </w:rPr>
      </w:pPr>
      <w:r w:rsidRPr="0049112C">
        <w:rPr>
          <w:rFonts w:ascii="Times New Roman" w:eastAsia="Batang" w:hAnsi="Times New Roman" w:cs="Times New Roman"/>
          <w:b/>
          <w:sz w:val="24"/>
          <w:szCs w:val="24"/>
        </w:rPr>
        <w:t>Caractérisation des pâtes</w:t>
      </w:r>
    </w:p>
    <w:p w:rsidR="00B50495" w:rsidRPr="00B50495" w:rsidRDefault="00B50495" w:rsidP="00B50495">
      <w:pPr>
        <w:spacing w:line="360" w:lineRule="auto"/>
        <w:jc w:val="both"/>
        <w:rPr>
          <w:rFonts w:ascii="Times New Roman" w:hAnsi="Times New Roman" w:cs="Times New Roman"/>
          <w:sz w:val="24"/>
          <w:szCs w:val="24"/>
        </w:rPr>
      </w:pPr>
      <w:r w:rsidRPr="00B50495">
        <w:rPr>
          <w:rFonts w:ascii="Times New Roman" w:hAnsi="Times New Roman" w:cs="Times New Roman"/>
          <w:sz w:val="24"/>
          <w:szCs w:val="24"/>
        </w:rPr>
        <w:t>L’éventail chromatique élaborée, à partir du cœur des récipients montre une nette prédominance des pâtes brun-rougeâtres (2.5 à 5 YR 4/4) (ph.26 ; 27) sur les pâtes brun-grisâtre très foncées à grises foncées (10 YR 4/1 à 2.5 YR 4/0) (ph.125.)</w:t>
      </w:r>
      <w:r w:rsidR="0010460D">
        <w:rPr>
          <w:rFonts w:ascii="Times New Roman" w:hAnsi="Times New Roman" w:cs="Times New Roman"/>
          <w:sz w:val="24"/>
          <w:szCs w:val="24"/>
        </w:rPr>
        <w:t>.</w:t>
      </w:r>
      <w:r w:rsidRPr="00B50495">
        <w:rPr>
          <w:rFonts w:ascii="Times New Roman" w:hAnsi="Times New Roman" w:cs="Times New Roman"/>
          <w:sz w:val="24"/>
          <w:szCs w:val="24"/>
        </w:rPr>
        <w:t xml:space="preserve"> La disposition des tons prend en considération l’extrémité des pots et la partie centrale ce qui fait qu’on observe des combinaisons de tons dont la plus dominante est la couleur brune associée au rouge et la grise.  Ce qui signifie que sur les 135 fragments et tessons de poterie étudiés, 71 tessons sont brun-rougeâtre soit 72/135 et 27 tessons gris foncés soit 28/135 et 47/135 rouge. </w:t>
      </w:r>
    </w:p>
    <w:p w:rsidR="00B50495" w:rsidRPr="006D7C02" w:rsidRDefault="00410E6D" w:rsidP="00B50495">
      <w:pPr>
        <w:spacing w:line="360" w:lineRule="auto"/>
        <w:jc w:val="center"/>
      </w:pPr>
      <w:r>
        <w:rPr>
          <w:noProof/>
          <w:lang w:eastAsia="fr-FR"/>
        </w:rPr>
        <w:lastRenderedPageBreak/>
        <mc:AlternateContent>
          <mc:Choice Requires="wps">
            <w:drawing>
              <wp:anchor distT="0" distB="0" distL="114300" distR="114300" simplePos="0" relativeHeight="251729920" behindDoc="0" locked="0" layoutInCell="1" allowOverlap="1" wp14:anchorId="3E9EE871" wp14:editId="7147FEFB">
                <wp:simplePos x="0" y="0"/>
                <wp:positionH relativeFrom="column">
                  <wp:posOffset>4395774</wp:posOffset>
                </wp:positionH>
                <wp:positionV relativeFrom="paragraph">
                  <wp:posOffset>1725930</wp:posOffset>
                </wp:positionV>
                <wp:extent cx="1049020" cy="238125"/>
                <wp:effectExtent l="0" t="0" r="0" b="9525"/>
                <wp:wrapNone/>
                <wp:docPr id="9222" name="Zone de texte 9222"/>
                <wp:cNvGraphicFramePr/>
                <a:graphic xmlns:a="http://schemas.openxmlformats.org/drawingml/2006/main">
                  <a:graphicData uri="http://schemas.microsoft.com/office/word/2010/wordprocessingShape">
                    <wps:wsp>
                      <wps:cNvSpPr txBox="1"/>
                      <wps:spPr>
                        <a:xfrm>
                          <a:off x="0" y="0"/>
                          <a:ext cx="104902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E6D" w:rsidRPr="00D038C6" w:rsidRDefault="00410E6D">
                            <w:pPr>
                              <w:rPr>
                                <w:sz w:val="16"/>
                                <w:szCs w:val="16"/>
                              </w:rPr>
                            </w:pPr>
                            <w:r w:rsidRPr="00D038C6">
                              <w:rPr>
                                <w:sz w:val="16"/>
                                <w:szCs w:val="16"/>
                              </w:rPr>
                              <w:t>Nombre de tessons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E871" id="Zone de texte 9222" o:spid="_x0000_s1044" type="#_x0000_t202" style="position:absolute;left:0;text-align:left;margin-left:346.1pt;margin-top:135.9pt;width:82.6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" fillcolor="white [3201]" stroked="f" strokeweight=".5pt">
                <v:textbox>
                  <w:txbxContent>
                    <w:p w:rsidR="00410E6D" w:rsidRPr="00D038C6" w:rsidRDefault="00410E6D">
                      <w:pPr>
                        <w:rPr>
                          <w:sz w:val="16"/>
                          <w:szCs w:val="16"/>
                        </w:rPr>
                      </w:pPr>
                      <w:r w:rsidRPr="00D038C6">
                        <w:rPr>
                          <w:sz w:val="16"/>
                          <w:szCs w:val="16"/>
                        </w:rPr>
                        <w:t>Nombre de tessons</w:t>
                      </w:r>
                    </w:p>
                  </w:txbxContent>
                </v:textbox>
              </v:shape>
            </w:pict>
          </mc:Fallback>
        </mc:AlternateContent>
      </w:r>
      <w:r>
        <w:rPr>
          <w:noProof/>
          <w:lang w:eastAsia="fr-FR"/>
        </w:rPr>
        <mc:AlternateContent>
          <mc:Choice Requires="wps">
            <w:drawing>
              <wp:anchor distT="0" distB="0" distL="114300" distR="114300" simplePos="0" relativeHeight="251727872" behindDoc="0" locked="0" layoutInCell="1" allowOverlap="1" wp14:anchorId="720DCB68" wp14:editId="16414819">
                <wp:simplePos x="0" y="0"/>
                <wp:positionH relativeFrom="column">
                  <wp:posOffset>683895</wp:posOffset>
                </wp:positionH>
                <wp:positionV relativeFrom="paragraph">
                  <wp:posOffset>328102</wp:posOffset>
                </wp:positionV>
                <wp:extent cx="285750" cy="230505"/>
                <wp:effectExtent l="0" t="0" r="0" b="0"/>
                <wp:wrapNone/>
                <wp:docPr id="9221" name="Zone de texte 9221"/>
                <wp:cNvGraphicFramePr/>
                <a:graphic xmlns:a="http://schemas.openxmlformats.org/drawingml/2006/main">
                  <a:graphicData uri="http://schemas.microsoft.com/office/word/2010/wordprocessingShape">
                    <wps:wsp>
                      <wps:cNvSpPr txBox="1"/>
                      <wps:spPr>
                        <a:xfrm>
                          <a:off x="0" y="0"/>
                          <a:ext cx="285750"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E6D" w:rsidRPr="00D038C6" w:rsidRDefault="00410E6D">
                            <w:pPr>
                              <w:rPr>
                                <w:sz w:val="20"/>
                                <w:szCs w:val="20"/>
                              </w:rPr>
                            </w:pPr>
                            <w:r w:rsidRPr="00D038C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CB68" id="Zone de texte 9221" o:spid="_x0000_s1045" type="#_x0000_t202" style="position:absolute;left:0;text-align:left;margin-left:53.85pt;margin-top:25.85pt;width:22.5pt;height:1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" fillcolor="white [3201]" stroked="f" strokeweight=".5pt">
                <v:textbox>
                  <w:txbxContent>
                    <w:p w:rsidR="00410E6D" w:rsidRPr="00D038C6" w:rsidRDefault="00410E6D">
                      <w:pPr>
                        <w:rPr>
                          <w:sz w:val="20"/>
                          <w:szCs w:val="20"/>
                        </w:rPr>
                      </w:pPr>
                      <w:r w:rsidRPr="00D038C6">
                        <w:rPr>
                          <w:sz w:val="20"/>
                          <w:szCs w:val="20"/>
                        </w:rPr>
                        <w:t>%</w:t>
                      </w:r>
                    </w:p>
                  </w:txbxContent>
                </v:textbox>
              </v:shape>
            </w:pict>
          </mc:Fallback>
        </mc:AlternateContent>
      </w:r>
      <w:r w:rsidR="00B50495" w:rsidRPr="006D7C02">
        <w:rPr>
          <w:noProof/>
          <w:lang w:eastAsia="fr-FR"/>
        </w:rPr>
        <w:drawing>
          <wp:inline distT="0" distB="0" distL="0" distR="0" wp14:anchorId="6177AF89" wp14:editId="47960D69">
            <wp:extent cx="3752850" cy="2152650"/>
            <wp:effectExtent l="0" t="0" r="19050" b="1905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9785E" w:rsidRDefault="00B50495" w:rsidP="00B50495">
      <w:pPr>
        <w:tabs>
          <w:tab w:val="left" w:pos="5070"/>
        </w:tabs>
        <w:jc w:val="center"/>
        <w:rPr>
          <w:rFonts w:ascii="Times New Roman" w:hAnsi="Times New Roman" w:cs="Times New Roman"/>
          <w:b/>
        </w:rPr>
      </w:pPr>
      <w:r w:rsidRPr="00B50495">
        <w:rPr>
          <w:rFonts w:ascii="Times New Roman" w:hAnsi="Times New Roman" w:cs="Times New Roman"/>
          <w:b/>
        </w:rPr>
        <w:t>Hi</w:t>
      </w:r>
      <w:r>
        <w:rPr>
          <w:rFonts w:ascii="Times New Roman" w:hAnsi="Times New Roman" w:cs="Times New Roman"/>
          <w:b/>
        </w:rPr>
        <w:t>s</w:t>
      </w:r>
      <w:r w:rsidRPr="00B50495">
        <w:rPr>
          <w:rFonts w:ascii="Times New Roman" w:hAnsi="Times New Roman" w:cs="Times New Roman"/>
          <w:b/>
        </w:rPr>
        <w:t>togramme 4 : Représentation</w:t>
      </w:r>
      <w:r>
        <w:rPr>
          <w:rFonts w:ascii="Times New Roman" w:hAnsi="Times New Roman" w:cs="Times New Roman"/>
          <w:b/>
        </w:rPr>
        <w:t xml:space="preserve"> chromatique de la céramique </w:t>
      </w:r>
    </w:p>
    <w:p w:rsidR="00B50495" w:rsidRDefault="00B50495" w:rsidP="00B50495">
      <w:pPr>
        <w:spacing w:line="360" w:lineRule="auto"/>
        <w:jc w:val="both"/>
        <w:rPr>
          <w:rFonts w:ascii="Times New Roman" w:hAnsi="Times New Roman" w:cs="Times New Roman"/>
          <w:sz w:val="24"/>
          <w:szCs w:val="24"/>
        </w:rPr>
      </w:pPr>
      <w:r w:rsidRPr="00B50495">
        <w:rPr>
          <w:rFonts w:ascii="Times New Roman" w:hAnsi="Times New Roman" w:cs="Times New Roman"/>
          <w:sz w:val="24"/>
          <w:szCs w:val="24"/>
        </w:rPr>
        <w:t xml:space="preserve">Cette représentation sous forme d’un histogramme en bâtons illustre le fait que la distribution des pots brun-rougeâtre représente le triple de la distribution des pots brun-grisâtre. Alors qu’elle pourrait être la cause de changement de chromatide ? On peut penser en premier lieu que la couleur brun-grisâtre de cette céramique issue sur la couche superficielle </w:t>
      </w:r>
      <w:r w:rsidR="0010460D">
        <w:rPr>
          <w:rFonts w:ascii="Times New Roman" w:hAnsi="Times New Roman" w:cs="Times New Roman"/>
          <w:sz w:val="24"/>
          <w:szCs w:val="24"/>
        </w:rPr>
        <w:t>n’est pas sa texture d’origine,</w:t>
      </w:r>
      <w:r w:rsidRPr="00B50495">
        <w:rPr>
          <w:rFonts w:ascii="Times New Roman" w:hAnsi="Times New Roman" w:cs="Times New Roman"/>
          <w:sz w:val="24"/>
          <w:szCs w:val="24"/>
        </w:rPr>
        <w:t xml:space="preserve"> </w:t>
      </w:r>
      <w:r w:rsidR="0010460D">
        <w:rPr>
          <w:rFonts w:ascii="Times New Roman" w:hAnsi="Times New Roman" w:cs="Times New Roman"/>
          <w:sz w:val="24"/>
          <w:szCs w:val="24"/>
        </w:rPr>
        <w:t>et</w:t>
      </w:r>
      <w:r w:rsidRPr="00B50495">
        <w:rPr>
          <w:rFonts w:ascii="Times New Roman" w:hAnsi="Times New Roman" w:cs="Times New Roman"/>
          <w:sz w:val="24"/>
          <w:szCs w:val="24"/>
        </w:rPr>
        <w:t xml:space="preserve"> suggérer comme facteur de changement de texture le contact avec la </w:t>
      </w:r>
      <w:r w:rsidR="0010460D">
        <w:rPr>
          <w:rFonts w:ascii="Times New Roman" w:hAnsi="Times New Roman" w:cs="Times New Roman"/>
          <w:sz w:val="24"/>
          <w:szCs w:val="24"/>
        </w:rPr>
        <w:t xml:space="preserve"> cuisson, la </w:t>
      </w:r>
      <w:r w:rsidRPr="00B50495">
        <w:rPr>
          <w:rFonts w:ascii="Times New Roman" w:hAnsi="Times New Roman" w:cs="Times New Roman"/>
          <w:sz w:val="24"/>
          <w:szCs w:val="24"/>
        </w:rPr>
        <w:t>végétation, l’ensoleillement et l’eau de pluie, les échanges chimiques, le niveau d’enfouissement sont autant de facteurs qui peuvent conquérir sur l’emprise chromatique de la céramique. Par contre les frag</w:t>
      </w:r>
      <w:r w:rsidR="0010460D">
        <w:rPr>
          <w:rFonts w:ascii="Times New Roman" w:hAnsi="Times New Roman" w:cs="Times New Roman"/>
          <w:sz w:val="24"/>
          <w:szCs w:val="24"/>
        </w:rPr>
        <w:t>ments et les tessons de poterie</w:t>
      </w:r>
      <w:r w:rsidRPr="00B50495">
        <w:rPr>
          <w:rFonts w:ascii="Times New Roman" w:hAnsi="Times New Roman" w:cs="Times New Roman"/>
          <w:sz w:val="24"/>
          <w:szCs w:val="24"/>
        </w:rPr>
        <w:t xml:space="preserve"> de la couche II occuperaient peut-être leur place originelle, due à la teinte brune observée sur ces fragments ou tessons de poterie de la teinte identique à celle de la couche II</w:t>
      </w:r>
      <w:r w:rsidR="0010460D">
        <w:rPr>
          <w:rFonts w:ascii="Times New Roman" w:hAnsi="Times New Roman" w:cs="Times New Roman"/>
          <w:sz w:val="24"/>
          <w:szCs w:val="24"/>
        </w:rPr>
        <w:t>I</w:t>
      </w:r>
      <w:r w:rsidRPr="00B50495">
        <w:rPr>
          <w:rFonts w:ascii="Times New Roman" w:hAnsi="Times New Roman" w:cs="Times New Roman"/>
          <w:sz w:val="24"/>
          <w:szCs w:val="24"/>
        </w:rPr>
        <w:t xml:space="preserve">. Cette teinte rougeâtre nous rappelle le caractère ferreux des sols de la région avec pour combinaison 2.5 à 5 YR 4/4 du </w:t>
      </w:r>
      <w:r w:rsidR="005B3F76" w:rsidRPr="00B50495">
        <w:rPr>
          <w:rFonts w:ascii="Times New Roman" w:hAnsi="Times New Roman" w:cs="Times New Roman"/>
          <w:sz w:val="24"/>
          <w:szCs w:val="24"/>
        </w:rPr>
        <w:t>C</w:t>
      </w:r>
      <w:r w:rsidRPr="00B50495">
        <w:rPr>
          <w:rFonts w:ascii="Times New Roman" w:hAnsi="Times New Roman" w:cs="Times New Roman"/>
          <w:sz w:val="24"/>
          <w:szCs w:val="24"/>
        </w:rPr>
        <w:t xml:space="preserve">ode </w:t>
      </w:r>
      <w:r w:rsidR="00EB0AD5">
        <w:rPr>
          <w:rFonts w:ascii="Times New Roman" w:hAnsi="Times New Roman" w:cs="Times New Roman"/>
          <w:sz w:val="24"/>
          <w:szCs w:val="24"/>
        </w:rPr>
        <w:t xml:space="preserve">de </w:t>
      </w:r>
      <w:proofErr w:type="spellStart"/>
      <w:r w:rsidR="00EB0AD5">
        <w:rPr>
          <w:rFonts w:ascii="Times New Roman" w:hAnsi="Times New Roman" w:cs="Times New Roman"/>
          <w:sz w:val="24"/>
          <w:szCs w:val="24"/>
        </w:rPr>
        <w:t>Munsel</w:t>
      </w:r>
      <w:proofErr w:type="spellEnd"/>
      <w:r w:rsidRPr="00B50495">
        <w:rPr>
          <w:rFonts w:ascii="Times New Roman" w:hAnsi="Times New Roman" w:cs="Times New Roman"/>
          <w:sz w:val="24"/>
          <w:szCs w:val="24"/>
        </w:rPr>
        <w:t>. Au total la majorité des pots de cette collection présentent des caractères d’une cuisson en atmosphère instable à dominance réductrice ce qui expliquerait le caractère très friables de certains pots qui lorsqu’on appuie très fort tombe sous forme de croute ou de poudre.</w:t>
      </w:r>
    </w:p>
    <w:p w:rsidR="00B50495" w:rsidRPr="0049112C" w:rsidRDefault="00B50495" w:rsidP="00325641">
      <w:pPr>
        <w:pStyle w:val="ListParagraph"/>
        <w:keepNext/>
        <w:numPr>
          <w:ilvl w:val="2"/>
          <w:numId w:val="7"/>
        </w:numPr>
        <w:spacing w:line="360" w:lineRule="auto"/>
        <w:rPr>
          <w:rFonts w:ascii="Times New Roman" w:eastAsia="Batang" w:hAnsi="Times New Roman" w:cs="Times New Roman"/>
          <w:b/>
          <w:sz w:val="24"/>
          <w:szCs w:val="24"/>
        </w:rPr>
      </w:pPr>
      <w:r w:rsidRPr="0049112C">
        <w:rPr>
          <w:rFonts w:ascii="Times New Roman" w:eastAsia="Batang" w:hAnsi="Times New Roman" w:cs="Times New Roman"/>
          <w:b/>
          <w:sz w:val="24"/>
          <w:szCs w:val="24"/>
        </w:rPr>
        <w:lastRenderedPageBreak/>
        <w:t>Les épaisseurs</w:t>
      </w:r>
    </w:p>
    <w:p w:rsidR="00B50495" w:rsidRPr="006D7C02" w:rsidRDefault="00356D22" w:rsidP="00B50495">
      <w:pPr>
        <w:spacing w:line="360" w:lineRule="auto"/>
        <w:jc w:val="center"/>
        <w:rPr>
          <w:rFonts w:eastAsia="Batang"/>
          <w:b/>
        </w:rPr>
      </w:pPr>
      <w:r>
        <w:rPr>
          <w:noProof/>
          <w:lang w:eastAsia="fr-FR"/>
        </w:rPr>
        <mc:AlternateContent>
          <mc:Choice Requires="wps">
            <w:drawing>
              <wp:anchor distT="0" distB="0" distL="114300" distR="114300" simplePos="0" relativeHeight="251734016" behindDoc="0" locked="0" layoutInCell="1" allowOverlap="1" wp14:anchorId="13A20F28" wp14:editId="4B2C3172">
                <wp:simplePos x="0" y="0"/>
                <wp:positionH relativeFrom="column">
                  <wp:posOffset>645795</wp:posOffset>
                </wp:positionH>
                <wp:positionV relativeFrom="paragraph">
                  <wp:posOffset>275259</wp:posOffset>
                </wp:positionV>
                <wp:extent cx="285750" cy="230505"/>
                <wp:effectExtent l="0" t="0" r="0" b="0"/>
                <wp:wrapNone/>
                <wp:docPr id="9225" name="Zone de texte 9225"/>
                <wp:cNvGraphicFramePr/>
                <a:graphic xmlns:a="http://schemas.openxmlformats.org/drawingml/2006/main">
                  <a:graphicData uri="http://schemas.microsoft.com/office/word/2010/wordprocessingShape">
                    <wps:wsp>
                      <wps:cNvSpPr txBox="1"/>
                      <wps:spPr>
                        <a:xfrm>
                          <a:off x="0" y="0"/>
                          <a:ext cx="285750"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6D22" w:rsidRPr="00D038C6" w:rsidRDefault="00356D22">
                            <w:pPr>
                              <w:rPr>
                                <w:sz w:val="20"/>
                                <w:szCs w:val="20"/>
                              </w:rPr>
                            </w:pPr>
                            <w:r w:rsidRPr="00D038C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0F28" id="Zone de texte 9225" o:spid="_x0000_s1046" type="#_x0000_t202" style="position:absolute;left:0;text-align:left;margin-left:50.85pt;margin-top:21.65pt;width:22.5pt;height:1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" fillcolor="white [3201]" stroked="f" strokeweight=".5pt">
                <v:textbox>
                  <w:txbxContent>
                    <w:p w:rsidR="00356D22" w:rsidRPr="00D038C6" w:rsidRDefault="00356D22">
                      <w:pPr>
                        <w:rPr>
                          <w:sz w:val="20"/>
                          <w:szCs w:val="20"/>
                        </w:rPr>
                      </w:pPr>
                      <w:r w:rsidRPr="00D038C6">
                        <w:rPr>
                          <w:sz w:val="20"/>
                          <w:szCs w:val="20"/>
                        </w:rPr>
                        <w:t>%</w:t>
                      </w:r>
                    </w:p>
                  </w:txbxContent>
                </v:textbox>
              </v:shape>
            </w:pict>
          </mc:Fallback>
        </mc:AlternateContent>
      </w:r>
      <w:r>
        <w:rPr>
          <w:noProof/>
          <w:lang w:eastAsia="fr-FR"/>
        </w:rPr>
        <mc:AlternateContent>
          <mc:Choice Requires="wps">
            <w:drawing>
              <wp:anchor distT="0" distB="0" distL="114300" distR="114300" simplePos="0" relativeHeight="251731968" behindDoc="0" locked="0" layoutInCell="1" allowOverlap="1" wp14:anchorId="0CE44ACC" wp14:editId="2D16366C">
                <wp:simplePos x="0" y="0"/>
                <wp:positionH relativeFrom="column">
                  <wp:posOffset>4707890</wp:posOffset>
                </wp:positionH>
                <wp:positionV relativeFrom="paragraph">
                  <wp:posOffset>1678636</wp:posOffset>
                </wp:positionV>
                <wp:extent cx="1049020" cy="238125"/>
                <wp:effectExtent l="0" t="0" r="0" b="9525"/>
                <wp:wrapNone/>
                <wp:docPr id="9224" name="Zone de texte 9224"/>
                <wp:cNvGraphicFramePr/>
                <a:graphic xmlns:a="http://schemas.openxmlformats.org/drawingml/2006/main">
                  <a:graphicData uri="http://schemas.microsoft.com/office/word/2010/wordprocessingShape">
                    <wps:wsp>
                      <wps:cNvSpPr txBox="1"/>
                      <wps:spPr>
                        <a:xfrm>
                          <a:off x="0" y="0"/>
                          <a:ext cx="104902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6D22" w:rsidRPr="00D038C6" w:rsidRDefault="00356D22">
                            <w:pPr>
                              <w:rPr>
                                <w:sz w:val="16"/>
                                <w:szCs w:val="16"/>
                              </w:rPr>
                            </w:pPr>
                            <w:r w:rsidRPr="00D038C6">
                              <w:rPr>
                                <w:sz w:val="16"/>
                                <w:szCs w:val="16"/>
                              </w:rPr>
                              <w:t>Nombre de tessons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4ACC" id="Zone de texte 9224" o:spid="_x0000_s1047" type="#_x0000_t202" style="position:absolute;left:0;text-align:left;margin-left:370.7pt;margin-top:132.2pt;width:82.6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" fillcolor="white [3201]" stroked="f" strokeweight=".5pt">
                <v:textbox>
                  <w:txbxContent>
                    <w:p w:rsidR="00356D22" w:rsidRPr="00D038C6" w:rsidRDefault="00356D22">
                      <w:pPr>
                        <w:rPr>
                          <w:sz w:val="16"/>
                          <w:szCs w:val="16"/>
                        </w:rPr>
                      </w:pPr>
                      <w:r w:rsidRPr="00D038C6">
                        <w:rPr>
                          <w:sz w:val="16"/>
                          <w:szCs w:val="16"/>
                        </w:rPr>
                        <w:t>Nombre de tessons</w:t>
                      </w:r>
                    </w:p>
                  </w:txbxContent>
                </v:textbox>
              </v:shape>
            </w:pict>
          </mc:Fallback>
        </mc:AlternateContent>
      </w:r>
      <w:r w:rsidR="00B50495" w:rsidRPr="006D7C02">
        <w:rPr>
          <w:noProof/>
          <w:lang w:eastAsia="fr-FR"/>
        </w:rPr>
        <w:drawing>
          <wp:inline distT="0" distB="0" distL="0" distR="0" wp14:anchorId="1C24C30B" wp14:editId="495B4886">
            <wp:extent cx="3903785" cy="2136530"/>
            <wp:effectExtent l="0" t="0" r="1905" b="16510"/>
            <wp:docPr id="396" name="Graphique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50495" w:rsidRDefault="00356D22" w:rsidP="00B50495">
      <w:pPr>
        <w:spacing w:line="360" w:lineRule="auto"/>
        <w:jc w:val="center"/>
        <w:rPr>
          <w:rFonts w:ascii="Times New Roman" w:eastAsia="Batang" w:hAnsi="Times New Roman" w:cs="Times New Roman"/>
          <w:b/>
        </w:rPr>
      </w:pPr>
      <w:r>
        <w:rPr>
          <w:rFonts w:ascii="Times New Roman" w:eastAsia="Batang" w:hAnsi="Times New Roman" w:cs="Times New Roman"/>
          <w:b/>
        </w:rPr>
        <w:t>Dia</w:t>
      </w:r>
      <w:r w:rsidR="00B50495" w:rsidRPr="00B50495">
        <w:rPr>
          <w:rFonts w:ascii="Times New Roman" w:eastAsia="Batang" w:hAnsi="Times New Roman" w:cs="Times New Roman"/>
          <w:b/>
        </w:rPr>
        <w:t>gramme : Variation des épaisseurs</w:t>
      </w:r>
      <w:bookmarkStart w:id="1" w:name="_Toc259611408"/>
      <w:bookmarkStart w:id="2" w:name="_Toc275203886"/>
      <w:bookmarkStart w:id="3" w:name="_Toc11937094"/>
      <w:bookmarkStart w:id="4" w:name="_Toc12011708"/>
      <w:bookmarkStart w:id="5" w:name="_Toc41992277"/>
      <w:bookmarkStart w:id="6" w:name="_Toc43302585"/>
    </w:p>
    <w:p w:rsidR="00B50495" w:rsidRDefault="00B50495" w:rsidP="0049112C">
      <w:pPr>
        <w:spacing w:after="0" w:line="360" w:lineRule="auto"/>
        <w:jc w:val="both"/>
        <w:rPr>
          <w:rFonts w:ascii="Times New Roman" w:hAnsi="Times New Roman" w:cs="Times New Roman"/>
          <w:bCs/>
          <w:sz w:val="24"/>
          <w:szCs w:val="24"/>
        </w:rPr>
      </w:pPr>
      <w:r w:rsidRPr="00B50495">
        <w:rPr>
          <w:rFonts w:ascii="Times New Roman" w:hAnsi="Times New Roman" w:cs="Times New Roman"/>
          <w:bCs/>
          <w:sz w:val="24"/>
          <w:szCs w:val="24"/>
        </w:rPr>
        <w:t>Le tableau des épaisseurs des vases, présente une courbe uni modale avec 10.25 mm comme moyenne générale des épaisseurs variant de 5.5 mm à 15 cm. Lors de la prise des épaisseurs au pied à coulisse nous avons constaté que les fragments de poterie sont les éléments du profil les plus épais (ph.</w:t>
      </w:r>
      <w:r>
        <w:rPr>
          <w:rFonts w:ascii="Times New Roman" w:hAnsi="Times New Roman" w:cs="Times New Roman"/>
          <w:bCs/>
          <w:sz w:val="24"/>
          <w:szCs w:val="24"/>
        </w:rPr>
        <w:t>4)</w:t>
      </w:r>
      <w:r w:rsidRPr="00B50495">
        <w:rPr>
          <w:rFonts w:ascii="Times New Roman" w:hAnsi="Times New Roman" w:cs="Times New Roman"/>
          <w:bCs/>
          <w:sz w:val="24"/>
          <w:szCs w:val="24"/>
        </w:rPr>
        <w:t xml:space="preserve">. La moyenne générale des épaisseurs de ces vases montrent qu’on a des pâtes grossières avec incrustations des dégraissants dont les dimensions voisinent entre 3 et 5 </w:t>
      </w:r>
      <w:proofErr w:type="spellStart"/>
      <w:r w:rsidRPr="00B50495">
        <w:rPr>
          <w:rFonts w:ascii="Times New Roman" w:hAnsi="Times New Roman" w:cs="Times New Roman"/>
          <w:bCs/>
          <w:sz w:val="24"/>
          <w:szCs w:val="24"/>
        </w:rPr>
        <w:t>mm.</w:t>
      </w:r>
      <w:proofErr w:type="spellEnd"/>
      <w:r w:rsidRPr="00B50495">
        <w:rPr>
          <w:rFonts w:ascii="Times New Roman" w:hAnsi="Times New Roman" w:cs="Times New Roman"/>
          <w:bCs/>
          <w:sz w:val="24"/>
          <w:szCs w:val="24"/>
        </w:rPr>
        <w:t xml:space="preserve"> Le nombre des tessons n’est pas fonction des épaisseurs même si on une courbe à tendance rectiligne. En définitive nous sommes en présence des pâtes grossières.</w:t>
      </w:r>
      <w:bookmarkEnd w:id="1"/>
      <w:bookmarkEnd w:id="2"/>
      <w:bookmarkEnd w:id="3"/>
      <w:bookmarkEnd w:id="4"/>
      <w:bookmarkEnd w:id="5"/>
      <w:bookmarkEnd w:id="6"/>
    </w:p>
    <w:p w:rsidR="0049112C" w:rsidRDefault="0049112C" w:rsidP="0049112C">
      <w:pPr>
        <w:spacing w:after="0" w:line="360" w:lineRule="auto"/>
        <w:jc w:val="both"/>
        <w:rPr>
          <w:rFonts w:ascii="Times New Roman" w:hAnsi="Times New Roman" w:cs="Times New Roman"/>
          <w:bCs/>
          <w:sz w:val="24"/>
          <w:szCs w:val="24"/>
        </w:rPr>
      </w:pPr>
    </w:p>
    <w:p w:rsidR="00B50495" w:rsidRPr="0049112C" w:rsidRDefault="00B50495" w:rsidP="0049112C">
      <w:pPr>
        <w:pStyle w:val="ListParagraph"/>
        <w:numPr>
          <w:ilvl w:val="1"/>
          <w:numId w:val="7"/>
        </w:numPr>
        <w:spacing w:after="0" w:line="360" w:lineRule="auto"/>
        <w:jc w:val="both"/>
        <w:rPr>
          <w:rFonts w:ascii="Times New Roman" w:hAnsi="Times New Roman" w:cs="Times New Roman"/>
          <w:b/>
          <w:sz w:val="26"/>
          <w:szCs w:val="26"/>
        </w:rPr>
      </w:pPr>
      <w:r w:rsidRPr="0049112C">
        <w:rPr>
          <w:rFonts w:ascii="Times New Roman" w:hAnsi="Times New Roman" w:cs="Times New Roman"/>
          <w:b/>
          <w:bCs/>
          <w:sz w:val="24"/>
          <w:szCs w:val="24"/>
        </w:rPr>
        <w:t xml:space="preserve"> </w:t>
      </w:r>
      <w:r w:rsidRPr="0049112C">
        <w:rPr>
          <w:rFonts w:ascii="Times New Roman" w:hAnsi="Times New Roman" w:cs="Times New Roman"/>
          <w:b/>
          <w:sz w:val="24"/>
          <w:szCs w:val="24"/>
        </w:rPr>
        <w:t>Analyse morphologique</w:t>
      </w:r>
    </w:p>
    <w:p w:rsidR="00B50495" w:rsidRDefault="00B50495" w:rsidP="00B50495">
      <w:pPr>
        <w:spacing w:after="0" w:line="360" w:lineRule="auto"/>
        <w:jc w:val="both"/>
        <w:rPr>
          <w:rFonts w:ascii="Times New Roman" w:hAnsi="Times New Roman" w:cs="Times New Roman"/>
          <w:bCs/>
          <w:sz w:val="24"/>
          <w:szCs w:val="24"/>
        </w:rPr>
      </w:pPr>
      <w:r w:rsidRPr="00B50495">
        <w:rPr>
          <w:rFonts w:ascii="Times New Roman" w:hAnsi="Times New Roman" w:cs="Times New Roman"/>
          <w:bCs/>
          <w:sz w:val="24"/>
          <w:szCs w:val="24"/>
        </w:rPr>
        <w:t>En sommes notre corpus céramique est constitué 28 fragments et 108 tessons de poterie reparti comme suit : 19 les cols, 04 épaules, bords 31 et 46 panses. Travaillant uniquement sur des céramiques archéologiques le canevas descriptif élaboré par De Maret (19</w:t>
      </w:r>
      <w:r w:rsidR="00DD38BA">
        <w:rPr>
          <w:rFonts w:ascii="Times New Roman" w:hAnsi="Times New Roman" w:cs="Times New Roman"/>
          <w:bCs/>
          <w:sz w:val="24"/>
          <w:szCs w:val="24"/>
        </w:rPr>
        <w:t>92</w:t>
      </w:r>
      <w:r w:rsidRPr="00B50495">
        <w:rPr>
          <w:rFonts w:ascii="Times New Roman" w:hAnsi="Times New Roman" w:cs="Times New Roman"/>
          <w:bCs/>
          <w:sz w:val="24"/>
          <w:szCs w:val="24"/>
        </w:rPr>
        <w:t xml:space="preserve">) ne nous semble pas très approprié car vouloir systématiser les productions humaines est une utopie quand l’on se souvient de l’échec de Henry de </w:t>
      </w:r>
      <w:proofErr w:type="spellStart"/>
      <w:r w:rsidRPr="00B50495">
        <w:rPr>
          <w:rFonts w:ascii="Times New Roman" w:hAnsi="Times New Roman" w:cs="Times New Roman"/>
          <w:bCs/>
          <w:sz w:val="24"/>
          <w:szCs w:val="24"/>
        </w:rPr>
        <w:t>Lumpley</w:t>
      </w:r>
      <w:proofErr w:type="spellEnd"/>
      <w:r w:rsidRPr="00B50495">
        <w:rPr>
          <w:rFonts w:ascii="Times New Roman" w:hAnsi="Times New Roman" w:cs="Times New Roman"/>
          <w:bCs/>
          <w:sz w:val="24"/>
          <w:szCs w:val="24"/>
        </w:rPr>
        <w:t xml:space="preserve"> qui vainement avait lui aussi entrepris de codifier la lecture du matériel lithique (</w:t>
      </w:r>
      <w:proofErr w:type="spellStart"/>
      <w:r w:rsidRPr="00B50495">
        <w:rPr>
          <w:rFonts w:ascii="Times New Roman" w:hAnsi="Times New Roman" w:cs="Times New Roman"/>
          <w:bCs/>
          <w:sz w:val="24"/>
          <w:szCs w:val="24"/>
        </w:rPr>
        <w:t>Gallay</w:t>
      </w:r>
      <w:proofErr w:type="spellEnd"/>
      <w:r w:rsidRPr="00B50495">
        <w:rPr>
          <w:rFonts w:ascii="Times New Roman" w:hAnsi="Times New Roman" w:cs="Times New Roman"/>
          <w:bCs/>
          <w:sz w:val="24"/>
          <w:szCs w:val="24"/>
        </w:rPr>
        <w:t>, 19</w:t>
      </w:r>
      <w:r w:rsidR="005B3F76">
        <w:rPr>
          <w:rFonts w:ascii="Times New Roman" w:hAnsi="Times New Roman" w:cs="Times New Roman"/>
          <w:bCs/>
          <w:sz w:val="24"/>
          <w:szCs w:val="24"/>
        </w:rPr>
        <w:t>85</w:t>
      </w:r>
      <w:r w:rsidRPr="00B50495">
        <w:rPr>
          <w:rFonts w:ascii="Times New Roman" w:hAnsi="Times New Roman" w:cs="Times New Roman"/>
          <w:bCs/>
          <w:sz w:val="24"/>
          <w:szCs w:val="24"/>
        </w:rPr>
        <w:t>).</w:t>
      </w:r>
    </w:p>
    <w:p w:rsidR="00B50495" w:rsidRPr="00B50495" w:rsidRDefault="00B50495" w:rsidP="00325641">
      <w:pPr>
        <w:spacing w:after="0" w:line="360" w:lineRule="auto"/>
        <w:ind w:firstLine="708"/>
        <w:jc w:val="both"/>
        <w:rPr>
          <w:rFonts w:ascii="Times New Roman" w:hAnsi="Times New Roman" w:cs="Times New Roman"/>
          <w:sz w:val="24"/>
          <w:szCs w:val="24"/>
        </w:rPr>
      </w:pPr>
      <w:r w:rsidRPr="00B50495">
        <w:rPr>
          <w:rFonts w:ascii="Times New Roman" w:hAnsi="Times New Roman" w:cs="Times New Roman"/>
          <w:sz w:val="24"/>
          <w:szCs w:val="24"/>
        </w:rPr>
        <w:t xml:space="preserve">Les tessons de poterie collectés dans ces deux sondages pratiqués à l’intérieur et l’extérieur de l’abri de </w:t>
      </w:r>
      <w:proofErr w:type="spellStart"/>
      <w:r w:rsidRPr="00B50495">
        <w:rPr>
          <w:rFonts w:ascii="Times New Roman" w:hAnsi="Times New Roman" w:cs="Times New Roman"/>
          <w:sz w:val="24"/>
          <w:szCs w:val="24"/>
        </w:rPr>
        <w:t>Nkomeyos</w:t>
      </w:r>
      <w:proofErr w:type="spellEnd"/>
      <w:r w:rsidRPr="00B50495">
        <w:rPr>
          <w:rFonts w:ascii="Times New Roman" w:hAnsi="Times New Roman" w:cs="Times New Roman"/>
          <w:sz w:val="24"/>
          <w:szCs w:val="24"/>
        </w:rPr>
        <w:t xml:space="preserve"> des récipients appartenant au </w:t>
      </w:r>
      <w:r w:rsidRPr="00B50495">
        <w:rPr>
          <w:rFonts w:ascii="Times New Roman" w:hAnsi="Times New Roman" w:cs="Times New Roman"/>
          <w:b/>
          <w:sz w:val="24"/>
          <w:szCs w:val="24"/>
        </w:rPr>
        <w:t>Groupe A</w:t>
      </w:r>
      <w:r w:rsidRPr="00B50495">
        <w:rPr>
          <w:rFonts w:ascii="Times New Roman" w:hAnsi="Times New Roman" w:cs="Times New Roman"/>
          <w:sz w:val="24"/>
          <w:szCs w:val="24"/>
        </w:rPr>
        <w:t xml:space="preserve"> c’est-à-dire des récipients à cols ouverts. Les artefacts céramiques se regroupent dans :</w:t>
      </w:r>
    </w:p>
    <w:p w:rsidR="0049112C" w:rsidRDefault="00B50495" w:rsidP="00325641">
      <w:pPr>
        <w:spacing w:after="0" w:line="360" w:lineRule="auto"/>
        <w:ind w:firstLine="708"/>
        <w:jc w:val="both"/>
        <w:rPr>
          <w:sz w:val="26"/>
          <w:szCs w:val="26"/>
        </w:rPr>
      </w:pPr>
      <w:r w:rsidRPr="00B50495">
        <w:rPr>
          <w:rFonts w:ascii="Times New Roman" w:hAnsi="Times New Roman" w:cs="Times New Roman"/>
          <w:sz w:val="24"/>
          <w:szCs w:val="24"/>
        </w:rPr>
        <w:t xml:space="preserve">Le </w:t>
      </w:r>
      <w:r w:rsidRPr="00B50495">
        <w:rPr>
          <w:rFonts w:ascii="Times New Roman" w:hAnsi="Times New Roman" w:cs="Times New Roman"/>
          <w:b/>
          <w:sz w:val="24"/>
          <w:szCs w:val="24"/>
        </w:rPr>
        <w:t>sous-groupe A1</w:t>
      </w:r>
      <w:r w:rsidRPr="00B50495">
        <w:rPr>
          <w:rFonts w:ascii="Times New Roman" w:hAnsi="Times New Roman" w:cs="Times New Roman"/>
          <w:sz w:val="24"/>
          <w:szCs w:val="24"/>
        </w:rPr>
        <w:t xml:space="preserve"> qui présente des profils à panse rectiligne à fond plat ou convexe dont la forme principale est ovoïde. La présence des cols droits rectilignes confirment évidemment la prédominance de la forme ovoïdale dans cette catégorie</w:t>
      </w:r>
      <w:r w:rsidRPr="00F15ACE">
        <w:rPr>
          <w:sz w:val="26"/>
          <w:szCs w:val="26"/>
        </w:rPr>
        <w:t>.</w:t>
      </w:r>
    </w:p>
    <w:p w:rsidR="0010460D" w:rsidRPr="00771615" w:rsidRDefault="0010460D" w:rsidP="00771615">
      <w:pPr>
        <w:spacing w:after="0" w:line="360" w:lineRule="auto"/>
        <w:jc w:val="both"/>
        <w:rPr>
          <w:sz w:val="26"/>
          <w:szCs w:val="26"/>
        </w:rPr>
      </w:pPr>
    </w:p>
    <w:p w:rsidR="00B50495" w:rsidRDefault="003E27D4" w:rsidP="003E27D4">
      <w:pPr>
        <w:spacing w:line="360" w:lineRule="auto"/>
        <w:jc w:val="center"/>
      </w:pPr>
      <w:r w:rsidRPr="00F15ACE">
        <w:rPr>
          <w:noProof/>
          <w:sz w:val="26"/>
          <w:szCs w:val="26"/>
          <w:lang w:eastAsia="fr-FR"/>
        </w:rPr>
        <mc:AlternateContent>
          <mc:Choice Requires="wpg">
            <w:drawing>
              <wp:anchor distT="0" distB="0" distL="114300" distR="114300" simplePos="0" relativeHeight="251703296" behindDoc="0" locked="0" layoutInCell="1" allowOverlap="1" wp14:anchorId="07A3AC39" wp14:editId="2D12CE1D">
                <wp:simplePos x="0" y="0"/>
                <wp:positionH relativeFrom="column">
                  <wp:posOffset>1623695</wp:posOffset>
                </wp:positionH>
                <wp:positionV relativeFrom="paragraph">
                  <wp:posOffset>166370</wp:posOffset>
                </wp:positionV>
                <wp:extent cx="2762250" cy="1645695"/>
                <wp:effectExtent l="19050" t="19050" r="19050" b="12065"/>
                <wp:wrapNone/>
                <wp:docPr id="3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645695"/>
                          <a:chOff x="2731" y="10307"/>
                          <a:chExt cx="7571" cy="2936"/>
                        </a:xfrm>
                      </wpg:grpSpPr>
                      <pic:pic xmlns:pic="http://schemas.openxmlformats.org/drawingml/2006/picture">
                        <pic:nvPicPr>
                          <pic:cNvPr id="9216" name="Picture 9" descr="planche 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2731" y="10307"/>
                            <a:ext cx="7571" cy="2936"/>
                          </a:xfrm>
                          <a:prstGeom prst="rect">
                            <a:avLst/>
                          </a:prstGeom>
                          <a:noFill/>
                          <a:ln>
                            <a:solidFill>
                              <a:schemeClr val="tx1"/>
                            </a:solidFill>
                            <a:prstDash val="solid"/>
                          </a:ln>
                          <a:extLst>
                            <a:ext uri="{909E8E84-426E-40DD-AFC4-6F175D3DCCD1}">
                              <a14:hiddenFill xmlns:a14="http://schemas.microsoft.com/office/drawing/2010/main">
                                <a:solidFill>
                                  <a:srgbClr val="FFFFFF"/>
                                </a:solidFill>
                              </a14:hiddenFill>
                            </a:ext>
                          </a:extLst>
                        </pic:spPr>
                      </pic:pic>
                      <wps:wsp>
                        <wps:cNvPr id="9217" name="Text Box 10"/>
                        <wps:cNvSpPr txBox="1">
                          <a:spLocks noChangeArrowheads="1"/>
                        </wps:cNvSpPr>
                        <wps:spPr bwMode="auto">
                          <a:xfrm>
                            <a:off x="5854" y="11838"/>
                            <a:ext cx="1346" cy="954"/>
                          </a:xfrm>
                          <a:prstGeom prst="rect">
                            <a:avLst/>
                          </a:prstGeom>
                          <a:solidFill>
                            <a:srgbClr val="FFFFFF"/>
                          </a:solidFill>
                          <a:ln w="9525">
                            <a:solidFill>
                              <a:srgbClr val="000000"/>
                            </a:solidFill>
                            <a:miter lim="800000"/>
                            <a:headEnd/>
                            <a:tailEnd/>
                          </a:ln>
                          <a:extLst/>
                        </wps:spPr>
                        <wps:txbx>
                          <w:txbxContent>
                            <w:p w:rsidR="00B50495" w:rsidRDefault="00B50495" w:rsidP="00B50495"/>
                          </w:txbxContent>
                        </wps:txbx>
                        <wps:bodyPr rot="0" vert="horz" wrap="square" lIns="91440" tIns="45720" rIns="91440" bIns="45720" anchor="t" anchorCtr="0" upright="1">
                          <a:noAutofit/>
                        </wps:bodyPr>
                      </wps:wsp>
                      <wps:wsp>
                        <wps:cNvPr id="9218" name="Text Box 11"/>
                        <wps:cNvSpPr txBox="1">
                          <a:spLocks noChangeArrowheads="1"/>
                        </wps:cNvSpPr>
                        <wps:spPr bwMode="auto">
                          <a:xfrm>
                            <a:off x="3874" y="11576"/>
                            <a:ext cx="916" cy="1010"/>
                          </a:xfrm>
                          <a:prstGeom prst="rect">
                            <a:avLst/>
                          </a:prstGeom>
                          <a:solidFill>
                            <a:srgbClr val="FFFFFF"/>
                          </a:solidFill>
                          <a:ln w="9525">
                            <a:solidFill>
                              <a:srgbClr val="000000"/>
                            </a:solidFill>
                            <a:miter lim="800000"/>
                            <a:headEnd/>
                            <a:tailEnd/>
                          </a:ln>
                          <a:extLst/>
                        </wps:spPr>
                        <wps:txbx>
                          <w:txbxContent>
                            <w:p w:rsidR="00B50495" w:rsidRDefault="00B50495" w:rsidP="00B5049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AC39" id="Group 181" o:spid="_x0000_s1048" style="position:absolute;left:0;text-align:left;margin-left:127.85pt;margin-top:13.1pt;width:217.5pt;height:129.6pt;z-index:251703296" coordorigin="2731,10307" coordsize="7571,29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">
                <v:shape id="Picture 9" o:spid="_x0000_s1049" type="#_x0000_t75" alt="planche 3" style="position:absolute;left:2731;top:10307;width:7571;height:29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" stroked="t" strokecolor="black [3213]">
                  <v:imagedata r:id="rId39" o:title="planche 3"/>
                </v:shape>
                <v:shape id="Text Box 10" o:spid="_x0000_s1050" type="#_x0000_t202" style="position:absolute;left:5854;top:11838;width:1346;height: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">
                  <v:textbox>
                    <w:txbxContent>
                      <w:p w:rsidR="00B50495" w:rsidRDefault="00B50495" w:rsidP="00B50495"/>
                    </w:txbxContent>
                  </v:textbox>
                </v:shape>
                <v:shape id="Text Box 11" o:spid="_x0000_s1051" type="#_x0000_t202" style="position:absolute;left:3874;top:11576;width:916;height:1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">
                  <v:textbox>
                    <w:txbxContent>
                      <w:p w:rsidR="00B50495" w:rsidRDefault="00B50495" w:rsidP="00B50495"/>
                    </w:txbxContent>
                  </v:textbox>
                </v:shape>
              </v:group>
            </w:pict>
          </mc:Fallback>
        </mc:AlternateContent>
      </w:r>
    </w:p>
    <w:p w:rsidR="00B50495" w:rsidRPr="00D74893" w:rsidRDefault="00B50495" w:rsidP="00B50495"/>
    <w:p w:rsidR="00B50495" w:rsidRPr="00D74893" w:rsidRDefault="00B50495" w:rsidP="00B50495"/>
    <w:p w:rsidR="00B50495" w:rsidRPr="00D74893" w:rsidRDefault="00B50495" w:rsidP="00B50495"/>
    <w:p w:rsidR="00B50495" w:rsidRPr="00D74893" w:rsidRDefault="00B50495" w:rsidP="00B50495"/>
    <w:p w:rsidR="00B50495" w:rsidRPr="00D74893" w:rsidRDefault="00B50495" w:rsidP="00B50495"/>
    <w:p w:rsidR="00B50495" w:rsidRPr="00D74893" w:rsidRDefault="003E27D4" w:rsidP="00B50495">
      <w:r>
        <w:rPr>
          <w:noProof/>
          <w:lang w:eastAsia="fr-FR"/>
        </w:rPr>
        <mc:AlternateContent>
          <mc:Choice Requires="wps">
            <w:drawing>
              <wp:anchor distT="0" distB="0" distL="114300" distR="114300" simplePos="0" relativeHeight="251704320" behindDoc="0" locked="0" layoutInCell="1" allowOverlap="1" wp14:anchorId="277D6B7C" wp14:editId="11913191">
                <wp:simplePos x="0" y="0"/>
                <wp:positionH relativeFrom="column">
                  <wp:posOffset>2499995</wp:posOffset>
                </wp:positionH>
                <wp:positionV relativeFrom="paragraph">
                  <wp:posOffset>6350</wp:posOffset>
                </wp:positionV>
                <wp:extent cx="952500" cy="314325"/>
                <wp:effectExtent l="0" t="0" r="0" b="9525"/>
                <wp:wrapNone/>
                <wp:docPr id="21" name="Zone de texte 21"/>
                <wp:cNvGraphicFramePr/>
                <a:graphic xmlns:a="http://schemas.openxmlformats.org/drawingml/2006/main">
                  <a:graphicData uri="http://schemas.microsoft.com/office/word/2010/wordprocessingShape">
                    <wps:wsp>
                      <wps:cNvSpPr txBox="1"/>
                      <wps:spPr>
                        <a:xfrm>
                          <a:off x="0" y="0"/>
                          <a:ext cx="9525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7D4" w:rsidRPr="003E27D4" w:rsidRDefault="003E27D4" w:rsidP="003E27D4">
                            <w:pPr>
                              <w:jc w:val="cente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6B7C" id="Zone de texte 21" o:spid="_x0000_s1052" type="#_x0000_t202" style="position:absolute;margin-left:196.85pt;margin-top:.5pt;width:7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" fillcolor="white [3201]" stroked="f" strokeweight=".5pt">
                <v:textbox>
                  <w:txbxContent>
                    <w:p w:rsidR="003E27D4" w:rsidRPr="003E27D4" w:rsidRDefault="003E27D4" w:rsidP="003E27D4">
                      <w:pPr>
                        <w:jc w:val="center"/>
                        <w:rPr>
                          <w:rFonts w:ascii="Times New Roman" w:hAnsi="Times New Roman" w:cs="Times New Roman"/>
                        </w:rPr>
                      </w:pPr>
                      <w:r>
                        <w:rPr>
                          <w:rFonts w:ascii="Times New Roman" w:hAnsi="Times New Roman" w:cs="Times New Roman"/>
                        </w:rPr>
                        <w:t>1</w:t>
                      </w:r>
                    </w:p>
                  </w:txbxContent>
                </v:textbox>
              </v:shape>
            </w:pict>
          </mc:Fallback>
        </mc:AlternateContent>
      </w:r>
      <w:r>
        <w:t>1</w:t>
      </w:r>
    </w:p>
    <w:p w:rsidR="003E27D4" w:rsidRDefault="003E27D4" w:rsidP="003E27D4">
      <w:pPr>
        <w:tabs>
          <w:tab w:val="left" w:pos="3606"/>
        </w:tabs>
      </w:pPr>
      <w:r w:rsidRPr="006D7C02">
        <w:rPr>
          <w:noProof/>
          <w:lang w:eastAsia="fr-FR"/>
        </w:rPr>
        <w:drawing>
          <wp:anchor distT="0" distB="0" distL="114300" distR="114300" simplePos="0" relativeHeight="251700224" behindDoc="0" locked="0" layoutInCell="1" allowOverlap="1" wp14:anchorId="04079F35" wp14:editId="33735B5E">
            <wp:simplePos x="0" y="0"/>
            <wp:positionH relativeFrom="column">
              <wp:posOffset>1623695</wp:posOffset>
            </wp:positionH>
            <wp:positionV relativeFrom="paragraph">
              <wp:posOffset>73025</wp:posOffset>
            </wp:positionV>
            <wp:extent cx="2705100" cy="1551305"/>
            <wp:effectExtent l="19050" t="19050" r="19050" b="10795"/>
            <wp:wrapNone/>
            <wp:docPr id="47" name="Image 47" descr="planch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che 4"/>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705100" cy="15513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495">
        <w:tab/>
      </w:r>
    </w:p>
    <w:p w:rsidR="00B50495" w:rsidRPr="00B50495" w:rsidRDefault="00B50495" w:rsidP="003E27D4">
      <w:pPr>
        <w:tabs>
          <w:tab w:val="left" w:pos="3606"/>
        </w:tabs>
      </w:pPr>
    </w:p>
    <w:p w:rsidR="00B50495" w:rsidRPr="00B50495" w:rsidRDefault="00B50495" w:rsidP="00B50495"/>
    <w:p w:rsidR="00B50495" w:rsidRPr="00B50495" w:rsidRDefault="00B50495" w:rsidP="00B50495"/>
    <w:p w:rsidR="00B50495" w:rsidRPr="00B50495" w:rsidRDefault="00B50495" w:rsidP="00B50495"/>
    <w:p w:rsidR="00B50495" w:rsidRPr="00B50495" w:rsidRDefault="003E27D4" w:rsidP="00B50495">
      <w:r>
        <w:rPr>
          <w:noProof/>
          <w:lang w:eastAsia="fr-FR"/>
        </w:rPr>
        <mc:AlternateContent>
          <mc:Choice Requires="wps">
            <w:drawing>
              <wp:anchor distT="0" distB="0" distL="114300" distR="114300" simplePos="0" relativeHeight="251706368" behindDoc="0" locked="0" layoutInCell="1" allowOverlap="1" wp14:anchorId="4C10D4B4" wp14:editId="3CBCE1A5">
                <wp:simplePos x="0" y="0"/>
                <wp:positionH relativeFrom="column">
                  <wp:posOffset>2719070</wp:posOffset>
                </wp:positionH>
                <wp:positionV relativeFrom="paragraph">
                  <wp:posOffset>67946</wp:posOffset>
                </wp:positionV>
                <wp:extent cx="952500" cy="2286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9525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7D4" w:rsidRPr="003E27D4" w:rsidRDefault="003E27D4" w:rsidP="003E27D4">
                            <w:pPr>
                              <w:jc w:val="cente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0D4B4" id="Zone de texte 22" o:spid="_x0000_s1053" type="#_x0000_t202" style="position:absolute;margin-left:214.1pt;margin-top:5.35pt;width:7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" fillcolor="white [3201]" stroked="f" strokeweight=".5pt">
                <v:textbox>
                  <w:txbxContent>
                    <w:p w:rsidR="003E27D4" w:rsidRPr="003E27D4" w:rsidRDefault="003E27D4" w:rsidP="003E27D4">
                      <w:pPr>
                        <w:jc w:val="center"/>
                        <w:rPr>
                          <w:rFonts w:ascii="Times New Roman" w:hAnsi="Times New Roman" w:cs="Times New Roman"/>
                        </w:rPr>
                      </w:pPr>
                      <w:r>
                        <w:rPr>
                          <w:rFonts w:ascii="Times New Roman" w:hAnsi="Times New Roman" w:cs="Times New Roman"/>
                        </w:rPr>
                        <w:t>2</w:t>
                      </w:r>
                    </w:p>
                  </w:txbxContent>
                </v:textbox>
              </v:shape>
            </w:pict>
          </mc:Fallback>
        </mc:AlternateContent>
      </w:r>
    </w:p>
    <w:p w:rsidR="00B50495" w:rsidRPr="00B50495" w:rsidRDefault="003E27D4" w:rsidP="00B50495">
      <w:r>
        <w:rPr>
          <w:noProof/>
          <w:lang w:eastAsia="fr-FR"/>
        </w:rPr>
        <mc:AlternateContent>
          <mc:Choice Requires="wps">
            <w:drawing>
              <wp:anchor distT="0" distB="0" distL="114300" distR="114300" simplePos="0" relativeHeight="251710464" behindDoc="0" locked="0" layoutInCell="1" allowOverlap="1" wp14:anchorId="07153119" wp14:editId="530944E0">
                <wp:simplePos x="0" y="0"/>
                <wp:positionH relativeFrom="column">
                  <wp:posOffset>2651125</wp:posOffset>
                </wp:positionH>
                <wp:positionV relativeFrom="paragraph">
                  <wp:posOffset>3897630</wp:posOffset>
                </wp:positionV>
                <wp:extent cx="952500" cy="2286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9525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7D4" w:rsidRPr="003E27D4" w:rsidRDefault="003E27D4" w:rsidP="003E27D4">
                            <w:pPr>
                              <w:jc w:val="cente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3119" id="Zone de texte 24" o:spid="_x0000_s1054" type="#_x0000_t202" style="position:absolute;margin-left:208.75pt;margin-top:306.9pt;width:7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" fillcolor="white [3201]" stroked="f" strokeweight=".5pt">
                <v:textbox>
                  <w:txbxContent>
                    <w:p w:rsidR="003E27D4" w:rsidRPr="003E27D4" w:rsidRDefault="003E27D4" w:rsidP="003E27D4">
                      <w:pPr>
                        <w:jc w:val="center"/>
                        <w:rPr>
                          <w:rFonts w:ascii="Times New Roman" w:hAnsi="Times New Roman" w:cs="Times New Roman"/>
                        </w:rPr>
                      </w:pPr>
                      <w:r>
                        <w:rPr>
                          <w:rFonts w:ascii="Times New Roman" w:hAnsi="Times New Roman" w:cs="Times New Roman"/>
                        </w:rPr>
                        <w:t>4</w:t>
                      </w:r>
                    </w:p>
                  </w:txbxContent>
                </v:textbox>
              </v:shape>
            </w:pict>
          </mc:Fallback>
        </mc:AlternateContent>
      </w:r>
      <w:r w:rsidRPr="006D7C02">
        <w:rPr>
          <w:noProof/>
          <w:lang w:eastAsia="fr-FR"/>
        </w:rPr>
        <w:drawing>
          <wp:anchor distT="0" distB="0" distL="114300" distR="114300" simplePos="0" relativeHeight="251702272" behindDoc="0" locked="0" layoutInCell="1" allowOverlap="1" wp14:anchorId="32800C3F" wp14:editId="75629C9C">
            <wp:simplePos x="0" y="0"/>
            <wp:positionH relativeFrom="column">
              <wp:posOffset>1642745</wp:posOffset>
            </wp:positionH>
            <wp:positionV relativeFrom="paragraph">
              <wp:posOffset>2011680</wp:posOffset>
            </wp:positionV>
            <wp:extent cx="2828925" cy="1856740"/>
            <wp:effectExtent l="19050" t="19050" r="28575" b="10160"/>
            <wp:wrapNone/>
            <wp:docPr id="48" name="Image 48" descr="planc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che 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28925" cy="18567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08416" behindDoc="0" locked="0" layoutInCell="1" allowOverlap="1" wp14:anchorId="16E7D524" wp14:editId="56E88D42">
                <wp:simplePos x="0" y="0"/>
                <wp:positionH relativeFrom="column">
                  <wp:posOffset>2498725</wp:posOffset>
                </wp:positionH>
                <wp:positionV relativeFrom="paragraph">
                  <wp:posOffset>1497330</wp:posOffset>
                </wp:positionV>
                <wp:extent cx="952500" cy="2286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525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7D4" w:rsidRPr="003E27D4" w:rsidRDefault="003E27D4" w:rsidP="003E27D4">
                            <w:pPr>
                              <w:jc w:val="cente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D524" id="Zone de texte 23" o:spid="_x0000_s1055" type="#_x0000_t202" style="position:absolute;margin-left:196.75pt;margin-top:117.9pt;width: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" fillcolor="white [3201]" stroked="f" strokeweight=".5pt">
                <v:textbox>
                  <w:txbxContent>
                    <w:p w:rsidR="003E27D4" w:rsidRPr="003E27D4" w:rsidRDefault="003E27D4" w:rsidP="003E27D4">
                      <w:pPr>
                        <w:jc w:val="center"/>
                        <w:rPr>
                          <w:rFonts w:ascii="Times New Roman" w:hAnsi="Times New Roman" w:cs="Times New Roman"/>
                        </w:rPr>
                      </w:pPr>
                      <w:r>
                        <w:rPr>
                          <w:rFonts w:ascii="Times New Roman" w:hAnsi="Times New Roman" w:cs="Times New Roman"/>
                        </w:rPr>
                        <w:t>3</w:t>
                      </w:r>
                    </w:p>
                  </w:txbxContent>
                </v:textbox>
              </v:shape>
            </w:pict>
          </mc:Fallback>
        </mc:AlternateContent>
      </w:r>
      <w:r w:rsidRPr="006D7C02">
        <w:rPr>
          <w:noProof/>
          <w:lang w:eastAsia="fr-FR"/>
        </w:rPr>
        <w:drawing>
          <wp:anchor distT="0" distB="0" distL="114300" distR="114300" simplePos="0" relativeHeight="251701248" behindDoc="0" locked="0" layoutInCell="1" allowOverlap="1" wp14:anchorId="72984B4D" wp14:editId="578DB8FD">
            <wp:simplePos x="0" y="0"/>
            <wp:positionH relativeFrom="column">
              <wp:posOffset>1680845</wp:posOffset>
            </wp:positionH>
            <wp:positionV relativeFrom="paragraph">
              <wp:posOffset>40005</wp:posOffset>
            </wp:positionV>
            <wp:extent cx="2562225" cy="1457325"/>
            <wp:effectExtent l="19050" t="19050" r="28575" b="28575"/>
            <wp:wrapNone/>
            <wp:docPr id="50" name="Image 50" descr="planch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che 3"/>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562225" cy="14573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7D4" w:rsidRDefault="003E27D4" w:rsidP="003E27D4">
      <w:pPr>
        <w:jc w:val="center"/>
      </w:pPr>
    </w:p>
    <w:p w:rsidR="003E27D4" w:rsidRPr="003E27D4" w:rsidRDefault="003E27D4" w:rsidP="003E27D4"/>
    <w:p w:rsidR="003E27D4" w:rsidRPr="003E27D4" w:rsidRDefault="003E27D4" w:rsidP="003E27D4"/>
    <w:p w:rsidR="003E27D4" w:rsidRPr="003E27D4" w:rsidRDefault="003E27D4" w:rsidP="003E27D4"/>
    <w:p w:rsidR="003E27D4" w:rsidRPr="003E27D4" w:rsidRDefault="003E27D4" w:rsidP="003E27D4"/>
    <w:p w:rsidR="003E27D4" w:rsidRPr="003E27D4" w:rsidRDefault="003E27D4" w:rsidP="003E27D4"/>
    <w:p w:rsidR="003E27D4" w:rsidRPr="003E27D4" w:rsidRDefault="003E27D4" w:rsidP="003E27D4"/>
    <w:p w:rsidR="003E27D4" w:rsidRPr="003E27D4" w:rsidRDefault="003E27D4" w:rsidP="003E27D4"/>
    <w:p w:rsidR="003E27D4" w:rsidRPr="003E27D4" w:rsidRDefault="003E27D4" w:rsidP="003E27D4"/>
    <w:p w:rsidR="003E27D4" w:rsidRPr="003E27D4" w:rsidRDefault="003E27D4" w:rsidP="003E27D4"/>
    <w:p w:rsidR="003E27D4" w:rsidRPr="003E27D4" w:rsidRDefault="003E27D4" w:rsidP="003E27D4"/>
    <w:p w:rsidR="003E27D4" w:rsidRDefault="003E27D4" w:rsidP="003E27D4">
      <w:r>
        <w:rPr>
          <w:noProof/>
          <w:lang w:eastAsia="fr-FR"/>
        </w:rPr>
        <mc:AlternateContent>
          <mc:Choice Requires="wps">
            <w:drawing>
              <wp:anchor distT="0" distB="0" distL="114300" distR="114300" simplePos="0" relativeHeight="251711488" behindDoc="0" locked="0" layoutInCell="1" allowOverlap="1">
                <wp:simplePos x="0" y="0"/>
                <wp:positionH relativeFrom="column">
                  <wp:posOffset>1642745</wp:posOffset>
                </wp:positionH>
                <wp:positionV relativeFrom="paragraph">
                  <wp:posOffset>248919</wp:posOffset>
                </wp:positionV>
                <wp:extent cx="3781425" cy="600075"/>
                <wp:effectExtent l="0" t="0" r="9525" b="9525"/>
                <wp:wrapNone/>
                <wp:docPr id="25" name="Zone de texte 25"/>
                <wp:cNvGraphicFramePr/>
                <a:graphic xmlns:a="http://schemas.openxmlformats.org/drawingml/2006/main">
                  <a:graphicData uri="http://schemas.microsoft.com/office/word/2010/wordprocessingShape">
                    <wps:wsp>
                      <wps:cNvSpPr txBox="1"/>
                      <wps:spPr>
                        <a:xfrm>
                          <a:off x="0" y="0"/>
                          <a:ext cx="37814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7D4" w:rsidRPr="003E27D4" w:rsidRDefault="003E27D4">
                            <w:pPr>
                              <w:rPr>
                                <w:rFonts w:ascii="Times New Roman" w:hAnsi="Times New Roman" w:cs="Times New Roman"/>
                              </w:rPr>
                            </w:pPr>
                            <w:r w:rsidRPr="003E27D4">
                              <w:rPr>
                                <w:rFonts w:ascii="Times New Roman" w:hAnsi="Times New Roman" w:cs="Times New Roman"/>
                                <w:b/>
                              </w:rPr>
                              <w:t>Planche : illustration de la poterie de</w:t>
                            </w:r>
                            <w:r w:rsidRPr="00F46FCE">
                              <w:rPr>
                                <w:rFonts w:ascii="Times New Roman" w:hAnsi="Times New Roman" w:cs="Times New Roman"/>
                                <w:b/>
                                <w:i/>
                              </w:rPr>
                              <w:t xml:space="preserve"> </w:t>
                            </w:r>
                            <w:proofErr w:type="spellStart"/>
                            <w:r w:rsidRPr="00F46FCE">
                              <w:rPr>
                                <w:rFonts w:ascii="Times New Roman" w:hAnsi="Times New Roman" w:cs="Times New Roman"/>
                                <w:b/>
                                <w:i/>
                              </w:rPr>
                              <w:t>Nkolandom</w:t>
                            </w:r>
                            <w:proofErr w:type="spellEnd"/>
                            <w:r>
                              <w:rPr>
                                <w:rFonts w:ascii="Times New Roman" w:hAnsi="Times New Roman" w:cs="Times New Roman"/>
                                <w:b/>
                              </w:rPr>
                              <w:t xml:space="preserve"> : </w:t>
                            </w:r>
                            <w:proofErr w:type="spellStart"/>
                            <w:r>
                              <w:rPr>
                                <w:rFonts w:ascii="Times New Roman" w:hAnsi="Times New Roman" w:cs="Times New Roman"/>
                                <w:b/>
                              </w:rPr>
                              <w:t>Gpe</w:t>
                            </w:r>
                            <w:proofErr w:type="spellEnd"/>
                            <w:r>
                              <w:rPr>
                                <w:rFonts w:ascii="Times New Roman" w:hAnsi="Times New Roman" w:cs="Times New Roman"/>
                                <w:b/>
                              </w:rPr>
                              <w:t xml:space="preserve"> 1 ; 2. Panse ; 3. Col ; 4. </w:t>
                            </w:r>
                            <w:r w:rsidR="00356D22">
                              <w:rPr>
                                <w:rFonts w:ascii="Times New Roman" w:hAnsi="Times New Roman" w:cs="Times New Roman"/>
                                <w:b/>
                              </w:rPr>
                              <w:t>B</w:t>
                            </w:r>
                            <w:r>
                              <w:rPr>
                                <w:rFonts w:ascii="Times New Roman" w:hAnsi="Times New Roman" w:cs="Times New Roman"/>
                                <w:b/>
                              </w:rPr>
                              <w:t>ord</w:t>
                            </w:r>
                            <w:r w:rsidR="00356D22">
                              <w:rPr>
                                <w:rFonts w:ascii="Times New Roman" w:hAnsi="Times New Roman" w:cs="Times New Roman"/>
                                <w:b/>
                              </w:rPr>
                              <w:t xml:space="preserve"> </w:t>
                            </w:r>
                            <w:r w:rsidR="00356D22" w:rsidRPr="00356D22">
                              <w:rPr>
                                <w:rFonts w:ascii="Times New Roman" w:hAnsi="Times New Roman" w:cs="Times New Roman"/>
                                <w:i/>
                              </w:rPr>
                              <w:t>(</w:t>
                            </w:r>
                            <w:proofErr w:type="spellStart"/>
                            <w:r w:rsidR="00356D22" w:rsidRPr="00356D22">
                              <w:rPr>
                                <w:rFonts w:ascii="Times New Roman" w:hAnsi="Times New Roman" w:cs="Times New Roman"/>
                                <w:i/>
                              </w:rPr>
                              <w:t>Nyiomi</w:t>
                            </w:r>
                            <w:proofErr w:type="spellEnd"/>
                            <w:r w:rsidR="00B8308F">
                              <w:rPr>
                                <w:rFonts w:ascii="Times New Roman" w:hAnsi="Times New Roman" w:cs="Times New Roman"/>
                                <w:i/>
                              </w:rPr>
                              <w:t>, 2010</w:t>
                            </w:r>
                            <w:r w:rsidR="00356D22" w:rsidRPr="00356D22">
                              <w:rPr>
                                <w:rFonts w:ascii="Times New Roman" w:hAnsi="Times New Roman"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56" type="#_x0000_t202" style="position:absolute;margin-left:129.35pt;margin-top:19.6pt;width:297.75pt;height: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" fillcolor="white [3201]" stroked="f" strokeweight=".5pt">
                <v:textbox>
                  <w:txbxContent>
                    <w:p w:rsidR="003E27D4" w:rsidRPr="003E27D4" w:rsidRDefault="003E27D4">
                      <w:pPr>
                        <w:rPr>
                          <w:rFonts w:ascii="Times New Roman" w:hAnsi="Times New Roman" w:cs="Times New Roman"/>
                        </w:rPr>
                      </w:pPr>
                      <w:r w:rsidRPr="003E27D4">
                        <w:rPr>
                          <w:rFonts w:ascii="Times New Roman" w:hAnsi="Times New Roman" w:cs="Times New Roman"/>
                          <w:b/>
                        </w:rPr>
                        <w:t>Planche : illustration de la poterie de</w:t>
                      </w:r>
                      <w:r w:rsidRPr="00F46FCE">
                        <w:rPr>
                          <w:rFonts w:ascii="Times New Roman" w:hAnsi="Times New Roman" w:cs="Times New Roman"/>
                          <w:b/>
                          <w:i/>
                        </w:rPr>
                        <w:t xml:space="preserve"> </w:t>
                      </w:r>
                      <w:proofErr w:type="spellStart"/>
                      <w:r w:rsidRPr="00F46FCE">
                        <w:rPr>
                          <w:rFonts w:ascii="Times New Roman" w:hAnsi="Times New Roman" w:cs="Times New Roman"/>
                          <w:b/>
                          <w:i/>
                        </w:rPr>
                        <w:t>Nkolandom</w:t>
                      </w:r>
                      <w:proofErr w:type="spellEnd"/>
                      <w:r>
                        <w:rPr>
                          <w:rFonts w:ascii="Times New Roman" w:hAnsi="Times New Roman" w:cs="Times New Roman"/>
                          <w:b/>
                        </w:rPr>
                        <w:t xml:space="preserve"> : </w:t>
                      </w:r>
                      <w:proofErr w:type="spellStart"/>
                      <w:r>
                        <w:rPr>
                          <w:rFonts w:ascii="Times New Roman" w:hAnsi="Times New Roman" w:cs="Times New Roman"/>
                          <w:b/>
                        </w:rPr>
                        <w:t>Gpe</w:t>
                      </w:r>
                      <w:proofErr w:type="spellEnd"/>
                      <w:r>
                        <w:rPr>
                          <w:rFonts w:ascii="Times New Roman" w:hAnsi="Times New Roman" w:cs="Times New Roman"/>
                          <w:b/>
                        </w:rPr>
                        <w:t xml:space="preserve"> 1 ; 2. Panse ; 3. Col ; 4. </w:t>
                      </w:r>
                      <w:r w:rsidR="00356D22">
                        <w:rPr>
                          <w:rFonts w:ascii="Times New Roman" w:hAnsi="Times New Roman" w:cs="Times New Roman"/>
                          <w:b/>
                        </w:rPr>
                        <w:t>B</w:t>
                      </w:r>
                      <w:r>
                        <w:rPr>
                          <w:rFonts w:ascii="Times New Roman" w:hAnsi="Times New Roman" w:cs="Times New Roman"/>
                          <w:b/>
                        </w:rPr>
                        <w:t>ord</w:t>
                      </w:r>
                      <w:r w:rsidR="00356D22">
                        <w:rPr>
                          <w:rFonts w:ascii="Times New Roman" w:hAnsi="Times New Roman" w:cs="Times New Roman"/>
                          <w:b/>
                        </w:rPr>
                        <w:t xml:space="preserve"> </w:t>
                      </w:r>
                      <w:r w:rsidR="00356D22" w:rsidRPr="00356D22">
                        <w:rPr>
                          <w:rFonts w:ascii="Times New Roman" w:hAnsi="Times New Roman" w:cs="Times New Roman"/>
                          <w:i/>
                        </w:rPr>
                        <w:t>(</w:t>
                      </w:r>
                      <w:proofErr w:type="spellStart"/>
                      <w:r w:rsidR="00356D22" w:rsidRPr="00356D22">
                        <w:rPr>
                          <w:rFonts w:ascii="Times New Roman" w:hAnsi="Times New Roman" w:cs="Times New Roman"/>
                          <w:i/>
                        </w:rPr>
                        <w:t>Nyiomi</w:t>
                      </w:r>
                      <w:proofErr w:type="spellEnd"/>
                      <w:r w:rsidR="00B8308F">
                        <w:rPr>
                          <w:rFonts w:ascii="Times New Roman" w:hAnsi="Times New Roman" w:cs="Times New Roman"/>
                          <w:i/>
                        </w:rPr>
                        <w:t>, 2010</w:t>
                      </w:r>
                      <w:r w:rsidR="00356D22" w:rsidRPr="00356D22">
                        <w:rPr>
                          <w:rFonts w:ascii="Times New Roman" w:hAnsi="Times New Roman" w:cs="Times New Roman"/>
                          <w:i/>
                        </w:rPr>
                        <w:t>)</w:t>
                      </w:r>
                    </w:p>
                  </w:txbxContent>
                </v:textbox>
              </v:shape>
            </w:pict>
          </mc:Fallback>
        </mc:AlternateContent>
      </w:r>
    </w:p>
    <w:p w:rsidR="00F46FCE" w:rsidRPr="00F46FCE" w:rsidRDefault="0049112C" w:rsidP="00F46FCE">
      <w:pPr>
        <w:pStyle w:val="Heading3"/>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1.8.1. </w:t>
      </w:r>
      <w:r w:rsidR="00DD38BA">
        <w:rPr>
          <w:rFonts w:ascii="Times New Roman" w:hAnsi="Times New Roman" w:cs="Times New Roman"/>
          <w:color w:val="auto"/>
          <w:sz w:val="24"/>
          <w:szCs w:val="24"/>
        </w:rPr>
        <w:t xml:space="preserve">. </w:t>
      </w:r>
      <w:r w:rsidR="00F46FCE" w:rsidRPr="00F46FCE">
        <w:rPr>
          <w:rFonts w:ascii="Times New Roman" w:hAnsi="Times New Roman" w:cs="Times New Roman"/>
          <w:color w:val="auto"/>
          <w:sz w:val="24"/>
          <w:szCs w:val="24"/>
        </w:rPr>
        <w:t>Les organes de préhension</w:t>
      </w:r>
    </w:p>
    <w:p w:rsidR="00F46FCE" w:rsidRPr="00F46FCE" w:rsidRDefault="00F46FCE" w:rsidP="00F46FCE">
      <w:pPr>
        <w:spacing w:line="360" w:lineRule="auto"/>
        <w:jc w:val="both"/>
        <w:rPr>
          <w:rFonts w:ascii="Times New Roman" w:hAnsi="Times New Roman" w:cs="Times New Roman"/>
          <w:sz w:val="24"/>
          <w:szCs w:val="24"/>
        </w:rPr>
      </w:pPr>
      <w:r w:rsidRPr="00F46FCE">
        <w:rPr>
          <w:rFonts w:ascii="Times New Roman" w:hAnsi="Times New Roman" w:cs="Times New Roman"/>
          <w:sz w:val="24"/>
          <w:szCs w:val="24"/>
        </w:rPr>
        <w:t>Un seul type d’organe</w:t>
      </w:r>
      <w:r>
        <w:rPr>
          <w:rFonts w:ascii="Times New Roman" w:hAnsi="Times New Roman" w:cs="Times New Roman"/>
          <w:sz w:val="24"/>
          <w:szCs w:val="24"/>
        </w:rPr>
        <w:t xml:space="preserve"> de préhension a été reconnu : </w:t>
      </w:r>
      <w:r w:rsidRPr="00F46FCE">
        <w:rPr>
          <w:rFonts w:ascii="Times New Roman" w:hAnsi="Times New Roman" w:cs="Times New Roman"/>
          <w:sz w:val="24"/>
          <w:szCs w:val="24"/>
        </w:rPr>
        <w:t>Il s’agit d’une anse verticale retrouvée sur un tesson rattaché aucun vase lors du remontage.</w:t>
      </w:r>
    </w:p>
    <w:p w:rsidR="00F46FCE" w:rsidRPr="006D7C02" w:rsidRDefault="00F46FCE" w:rsidP="00F46FCE">
      <w:pPr>
        <w:spacing w:line="360" w:lineRule="auto"/>
      </w:pPr>
      <w:r w:rsidRPr="006D7C02">
        <w:rPr>
          <w:noProof/>
          <w:lang w:eastAsia="fr-FR"/>
        </w:rPr>
        <w:drawing>
          <wp:anchor distT="0" distB="0" distL="114300" distR="114300" simplePos="0" relativeHeight="251713536" behindDoc="0" locked="0" layoutInCell="1" allowOverlap="1" wp14:anchorId="7735F25C" wp14:editId="6B9F9BDF">
            <wp:simplePos x="0" y="0"/>
            <wp:positionH relativeFrom="column">
              <wp:posOffset>1316441</wp:posOffset>
            </wp:positionH>
            <wp:positionV relativeFrom="paragraph">
              <wp:posOffset>15875</wp:posOffset>
            </wp:positionV>
            <wp:extent cx="2676525" cy="2559592"/>
            <wp:effectExtent l="0" t="0" r="0" b="0"/>
            <wp:wrapNone/>
            <wp:docPr id="57" name="Image 57" descr="IMG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G_0085"/>
                    <pic:cNvPicPr>
                      <a:picLocks noChangeAspect="1" noChangeArrowheads="1"/>
                    </pic:cNvPicPr>
                  </pic:nvPicPr>
                  <pic:blipFill>
                    <a:blip r:embed="rId43" cstate="screen">
                      <a:lum bright="8000" contrast="40000"/>
                      <a:extLst>
                        <a:ext uri="{28A0092B-C50C-407E-A947-70E740481C1C}">
                          <a14:useLocalDpi xmlns:a14="http://schemas.microsoft.com/office/drawing/2010/main"/>
                        </a:ext>
                      </a:extLst>
                    </a:blip>
                    <a:srcRect/>
                    <a:stretch>
                      <a:fillRect/>
                    </a:stretch>
                  </pic:blipFill>
                  <pic:spPr bwMode="auto">
                    <a:xfrm>
                      <a:off x="0" y="0"/>
                      <a:ext cx="2676525" cy="2559592"/>
                    </a:xfrm>
                    <a:prstGeom prst="rect">
                      <a:avLst/>
                    </a:prstGeom>
                    <a:noFill/>
                  </pic:spPr>
                </pic:pic>
              </a:graphicData>
            </a:graphic>
            <wp14:sizeRelH relativeFrom="page">
              <wp14:pctWidth>0</wp14:pctWidth>
            </wp14:sizeRelH>
            <wp14:sizeRelV relativeFrom="page">
              <wp14:pctHeight>0</wp14:pctHeight>
            </wp14:sizeRelV>
          </wp:anchor>
        </w:drawing>
      </w:r>
    </w:p>
    <w:p w:rsidR="00F46FCE" w:rsidRPr="006D7C02" w:rsidRDefault="00F46FCE" w:rsidP="00F46FCE">
      <w:pPr>
        <w:spacing w:line="360" w:lineRule="auto"/>
      </w:pPr>
    </w:p>
    <w:p w:rsidR="00F46FCE" w:rsidRPr="006D7C02" w:rsidRDefault="00F46FCE" w:rsidP="00F46FCE">
      <w:pPr>
        <w:spacing w:line="360" w:lineRule="auto"/>
      </w:pPr>
    </w:p>
    <w:p w:rsidR="00F46FCE" w:rsidRPr="006D7C02" w:rsidRDefault="00F46FCE" w:rsidP="00F46FCE">
      <w:pPr>
        <w:spacing w:line="360" w:lineRule="auto"/>
      </w:pPr>
    </w:p>
    <w:p w:rsidR="00F46FCE" w:rsidRPr="006D7C02" w:rsidRDefault="00F46FCE" w:rsidP="00F46FCE">
      <w:pPr>
        <w:spacing w:line="360" w:lineRule="auto"/>
      </w:pPr>
    </w:p>
    <w:p w:rsidR="00F46FCE" w:rsidRPr="006D7C02" w:rsidRDefault="00F46FCE" w:rsidP="00F46FCE">
      <w:pPr>
        <w:spacing w:line="360" w:lineRule="auto"/>
      </w:pPr>
    </w:p>
    <w:p w:rsidR="00F46FCE" w:rsidRPr="006D7C02" w:rsidRDefault="00F46FCE" w:rsidP="00F46FCE">
      <w:pPr>
        <w:spacing w:line="360" w:lineRule="auto"/>
        <w:rPr>
          <w:b/>
        </w:rPr>
      </w:pPr>
    </w:p>
    <w:p w:rsidR="00B50495" w:rsidRPr="00F46FCE" w:rsidRDefault="00F46FCE" w:rsidP="00F46FCE">
      <w:pPr>
        <w:spacing w:line="360" w:lineRule="auto"/>
        <w:jc w:val="center"/>
        <w:rPr>
          <w:rFonts w:ascii="Times New Roman" w:hAnsi="Times New Roman" w:cs="Times New Roman"/>
          <w:b/>
        </w:rPr>
      </w:pPr>
      <w:r>
        <w:rPr>
          <w:rFonts w:ascii="Times New Roman" w:hAnsi="Times New Roman" w:cs="Times New Roman"/>
          <w:b/>
        </w:rPr>
        <w:t>Photo</w:t>
      </w:r>
      <w:r w:rsidR="00771615">
        <w:rPr>
          <w:rFonts w:ascii="Times New Roman" w:hAnsi="Times New Roman" w:cs="Times New Roman"/>
          <w:b/>
        </w:rPr>
        <w:t xml:space="preserve"> 8 </w:t>
      </w:r>
      <w:r w:rsidRPr="00F46FCE">
        <w:rPr>
          <w:rFonts w:ascii="Times New Roman" w:hAnsi="Times New Roman" w:cs="Times New Roman"/>
          <w:b/>
        </w:rPr>
        <w:t xml:space="preserve">: </w:t>
      </w:r>
      <w:r>
        <w:rPr>
          <w:rFonts w:ascii="Times New Roman" w:hAnsi="Times New Roman" w:cs="Times New Roman"/>
          <w:b/>
        </w:rPr>
        <w:t>vue de la préhension</w:t>
      </w:r>
      <w:r w:rsidR="00553FA0">
        <w:rPr>
          <w:rFonts w:ascii="Times New Roman" w:hAnsi="Times New Roman" w:cs="Times New Roman"/>
          <w:b/>
        </w:rPr>
        <w:t xml:space="preserve"> et du décor</w:t>
      </w:r>
      <w:r w:rsidR="00356D22">
        <w:rPr>
          <w:rFonts w:ascii="Times New Roman" w:hAnsi="Times New Roman" w:cs="Times New Roman"/>
          <w:b/>
        </w:rPr>
        <w:t xml:space="preserve"> </w:t>
      </w:r>
      <w:r w:rsidR="00356D22" w:rsidRPr="00356D22">
        <w:rPr>
          <w:rFonts w:ascii="Times New Roman" w:hAnsi="Times New Roman" w:cs="Times New Roman"/>
          <w:i/>
        </w:rPr>
        <w:t>(</w:t>
      </w:r>
      <w:proofErr w:type="spellStart"/>
      <w:r w:rsidR="00356D22" w:rsidRPr="00356D22">
        <w:rPr>
          <w:rFonts w:ascii="Times New Roman" w:hAnsi="Times New Roman" w:cs="Times New Roman"/>
          <w:i/>
        </w:rPr>
        <w:t>Mandeng</w:t>
      </w:r>
      <w:proofErr w:type="spellEnd"/>
      <w:r w:rsidR="00356D22" w:rsidRPr="00356D22">
        <w:rPr>
          <w:rFonts w:ascii="Times New Roman" w:hAnsi="Times New Roman" w:cs="Times New Roman"/>
          <w:i/>
        </w:rPr>
        <w:t>, 2010)</w:t>
      </w:r>
      <w:r w:rsidRPr="00356D22">
        <w:rPr>
          <w:rFonts w:ascii="Times New Roman" w:hAnsi="Times New Roman" w:cs="Times New Roman"/>
          <w:i/>
        </w:rPr>
        <w:t>.</w:t>
      </w:r>
    </w:p>
    <w:p w:rsidR="00F46FCE" w:rsidRDefault="00F46FCE" w:rsidP="00F46FCE">
      <w:pPr>
        <w:spacing w:after="0" w:line="360" w:lineRule="auto"/>
        <w:jc w:val="both"/>
        <w:rPr>
          <w:rFonts w:ascii="Times New Roman" w:hAnsi="Times New Roman" w:cs="Times New Roman"/>
          <w:sz w:val="24"/>
          <w:szCs w:val="24"/>
        </w:rPr>
      </w:pPr>
    </w:p>
    <w:p w:rsidR="00F46FCE" w:rsidRPr="005B3F76" w:rsidRDefault="0049112C" w:rsidP="00F46FCE">
      <w:pPr>
        <w:pStyle w:val="Heading4"/>
        <w:spacing w:before="0" w:after="0" w:line="360" w:lineRule="auto"/>
        <w:rPr>
          <w:sz w:val="24"/>
          <w:szCs w:val="24"/>
        </w:rPr>
      </w:pPr>
      <w:r>
        <w:rPr>
          <w:sz w:val="24"/>
          <w:szCs w:val="24"/>
        </w:rPr>
        <w:t>1.8.2.</w:t>
      </w:r>
      <w:r w:rsidR="00DD38BA" w:rsidRPr="005B3F76">
        <w:rPr>
          <w:sz w:val="24"/>
          <w:szCs w:val="24"/>
        </w:rPr>
        <w:t xml:space="preserve"> Outils</w:t>
      </w:r>
      <w:r w:rsidR="00F46FCE" w:rsidRPr="005B3F76">
        <w:rPr>
          <w:sz w:val="24"/>
          <w:szCs w:val="24"/>
        </w:rPr>
        <w:t xml:space="preserve"> et techniques de décor</w:t>
      </w:r>
    </w:p>
    <w:p w:rsidR="00F46FCE" w:rsidRDefault="00F46FCE" w:rsidP="00F46FCE">
      <w:pPr>
        <w:spacing w:line="360" w:lineRule="auto"/>
        <w:jc w:val="both"/>
        <w:rPr>
          <w:rFonts w:ascii="Times New Roman" w:hAnsi="Times New Roman" w:cs="Times New Roman"/>
          <w:sz w:val="24"/>
          <w:szCs w:val="24"/>
        </w:rPr>
      </w:pPr>
      <w:r w:rsidRPr="00F46FCE">
        <w:rPr>
          <w:rFonts w:ascii="Times New Roman" w:hAnsi="Times New Roman" w:cs="Times New Roman"/>
          <w:sz w:val="24"/>
          <w:szCs w:val="24"/>
        </w:rPr>
        <w:t xml:space="preserve">Il nous a été très difficile de reconnaître formellement les outils employés à des fins décoratives. Mais par analogie des travaux en archéologie des prédécesseurs, on pourrait envisager par ordre d’utilisation et d’importance que la lame ou spatule a été reconnue sur près de 80 % des poteries et on pense que </w:t>
      </w:r>
      <w:proofErr w:type="spellStart"/>
      <w:r w:rsidRPr="00F46FCE">
        <w:rPr>
          <w:rFonts w:ascii="Times New Roman" w:hAnsi="Times New Roman" w:cs="Times New Roman"/>
          <w:sz w:val="24"/>
          <w:szCs w:val="24"/>
        </w:rPr>
        <w:t>se</w:t>
      </w:r>
      <w:proofErr w:type="spellEnd"/>
      <w:r w:rsidRPr="00F46FCE">
        <w:rPr>
          <w:rFonts w:ascii="Times New Roman" w:hAnsi="Times New Roman" w:cs="Times New Roman"/>
          <w:sz w:val="24"/>
          <w:szCs w:val="24"/>
        </w:rPr>
        <w:t xml:space="preserve"> serait l’outil ayant servi pour la décoration des cols quant au peigne a été plus présent dans les unités décoratives soit 75 % du corpus, la présence des bords cannelés a attesté à une utilisation du bâtonnet soit 60% des récipients.</w:t>
      </w:r>
    </w:p>
    <w:p w:rsidR="00F46FCE" w:rsidRPr="00DD38BA" w:rsidRDefault="00F46FCE" w:rsidP="005B3F76">
      <w:pPr>
        <w:pStyle w:val="Heading5"/>
        <w:spacing w:before="0" w:line="360" w:lineRule="auto"/>
        <w:rPr>
          <w:rFonts w:ascii="Times New Roman" w:hAnsi="Times New Roman" w:cs="Times New Roman"/>
          <w:b/>
          <w:color w:val="auto"/>
          <w:sz w:val="24"/>
          <w:szCs w:val="24"/>
        </w:rPr>
      </w:pPr>
      <w:r w:rsidRPr="00DD38BA">
        <w:rPr>
          <w:rFonts w:ascii="Times New Roman" w:hAnsi="Times New Roman" w:cs="Times New Roman"/>
          <w:b/>
          <w:color w:val="auto"/>
          <w:sz w:val="24"/>
          <w:szCs w:val="24"/>
        </w:rPr>
        <w:t>Décor du col</w:t>
      </w:r>
    </w:p>
    <w:p w:rsidR="00D92D87" w:rsidRPr="00F46FCE" w:rsidRDefault="00F46FCE" w:rsidP="00A2708F">
      <w:pPr>
        <w:spacing w:after="0" w:line="360" w:lineRule="auto"/>
        <w:jc w:val="both"/>
        <w:rPr>
          <w:rFonts w:ascii="Times New Roman" w:hAnsi="Times New Roman" w:cs="Times New Roman"/>
          <w:sz w:val="24"/>
          <w:szCs w:val="24"/>
        </w:rPr>
      </w:pPr>
      <w:r w:rsidRPr="005B3F76">
        <w:rPr>
          <w:rFonts w:ascii="Times New Roman" w:hAnsi="Times New Roman" w:cs="Times New Roman"/>
          <w:sz w:val="24"/>
          <w:szCs w:val="24"/>
        </w:rPr>
        <w:t>Lorsqu’il est décoré, le composant qui orne le col est prolongé pour réaliser une bande horizontale qui ceinture tout le récipient soit 78 %.</w:t>
      </w:r>
      <w:r w:rsidR="00A2708F">
        <w:rPr>
          <w:rFonts w:ascii="Times New Roman" w:hAnsi="Times New Roman" w:cs="Times New Roman"/>
          <w:sz w:val="24"/>
          <w:szCs w:val="24"/>
        </w:rPr>
        <w:t xml:space="preserve"> </w:t>
      </w:r>
      <w:r w:rsidR="00D92D87" w:rsidRPr="00F46FCE">
        <w:rPr>
          <w:rFonts w:ascii="Times New Roman" w:hAnsi="Times New Roman" w:cs="Times New Roman"/>
          <w:sz w:val="24"/>
          <w:szCs w:val="24"/>
        </w:rPr>
        <w:t>Le décompte des fragments et des tessons de poterie s’élève à un effectif de 98 soit 70 pots décorés à savoir 77.77/100 et le reste 28 pots non décorés pour 22.22/100. Sur cette frange ayant un décor celui-ci est localisé sur la panse c’est-à-dire la position (ph.18).</w:t>
      </w:r>
    </w:p>
    <w:p w:rsidR="00D92D87" w:rsidRPr="005B3F76" w:rsidRDefault="00D92D87" w:rsidP="00325641">
      <w:pPr>
        <w:spacing w:after="0" w:line="360" w:lineRule="auto"/>
        <w:ind w:firstLine="708"/>
        <w:jc w:val="both"/>
        <w:rPr>
          <w:rFonts w:ascii="Times New Roman" w:hAnsi="Times New Roman" w:cs="Times New Roman"/>
          <w:sz w:val="24"/>
          <w:szCs w:val="24"/>
        </w:rPr>
      </w:pPr>
      <w:r w:rsidRPr="00F46FCE">
        <w:rPr>
          <w:rFonts w:ascii="Times New Roman" w:hAnsi="Times New Roman" w:cs="Times New Roman"/>
          <w:sz w:val="24"/>
          <w:szCs w:val="24"/>
        </w:rPr>
        <w:t>La définition de la structure décorative a été isolée 13 cas possibles constituée soit quatre structures presque complètes, sept comportent des figures simples et tro</w:t>
      </w:r>
      <w:r>
        <w:rPr>
          <w:rFonts w:ascii="Times New Roman" w:hAnsi="Times New Roman" w:cs="Times New Roman"/>
          <w:sz w:val="24"/>
          <w:szCs w:val="24"/>
        </w:rPr>
        <w:t xml:space="preserve">is des compositions de figures. </w:t>
      </w:r>
      <w:r w:rsidRPr="00F46FCE">
        <w:rPr>
          <w:rFonts w:ascii="Times New Roman" w:hAnsi="Times New Roman" w:cs="Times New Roman"/>
          <w:sz w:val="24"/>
          <w:szCs w:val="24"/>
        </w:rPr>
        <w:t xml:space="preserve">Deux  franges décoratives ont été identifiées formellement: (i) </w:t>
      </w:r>
      <w:r w:rsidRPr="00F46FCE">
        <w:rPr>
          <w:rFonts w:ascii="Times New Roman" w:hAnsi="Times New Roman" w:cs="Times New Roman"/>
          <w:sz w:val="24"/>
          <w:szCs w:val="24"/>
        </w:rPr>
        <w:lastRenderedPageBreak/>
        <w:t>s’étendre dans le haut du profil, sur l’épaule, le col et le bord  (ii)  et du bord sur toute la panse.</w:t>
      </w:r>
    </w:p>
    <w:p w:rsidR="00F46FCE" w:rsidRPr="00F46FCE" w:rsidRDefault="00F46FCE" w:rsidP="005B3F76">
      <w:pPr>
        <w:spacing w:after="0" w:line="360" w:lineRule="auto"/>
        <w:rPr>
          <w:rFonts w:ascii="Times New Roman" w:hAnsi="Times New Roman" w:cs="Times New Roman"/>
          <w:sz w:val="24"/>
          <w:szCs w:val="24"/>
        </w:rPr>
      </w:pPr>
      <w:r w:rsidRPr="00F46FCE">
        <w:rPr>
          <w:rFonts w:ascii="Times New Roman" w:hAnsi="Times New Roman" w:cs="Times New Roman"/>
          <w:b/>
          <w:sz w:val="24"/>
          <w:szCs w:val="24"/>
        </w:rPr>
        <w:t>Décor de la panse</w:t>
      </w:r>
    </w:p>
    <w:p w:rsidR="00F46FCE" w:rsidRPr="00F46FCE" w:rsidRDefault="00F46FCE" w:rsidP="005B3F76">
      <w:pPr>
        <w:spacing w:after="0" w:line="360" w:lineRule="auto"/>
        <w:jc w:val="both"/>
        <w:rPr>
          <w:rFonts w:ascii="Times New Roman" w:hAnsi="Times New Roman" w:cs="Times New Roman"/>
          <w:sz w:val="24"/>
          <w:szCs w:val="24"/>
        </w:rPr>
      </w:pPr>
      <w:r w:rsidRPr="00F46FCE">
        <w:rPr>
          <w:rFonts w:ascii="Times New Roman" w:hAnsi="Times New Roman" w:cs="Times New Roman"/>
          <w:sz w:val="24"/>
          <w:szCs w:val="24"/>
        </w:rPr>
        <w:t>L’analyse du décor de la panse montre que c’est l’élément du profil le plus décoré et repose sur les modes d’extension de la zone décorée. On a :</w:t>
      </w:r>
    </w:p>
    <w:p w:rsidR="00F46FCE" w:rsidRPr="00F46FCE" w:rsidRDefault="00F46FCE" w:rsidP="00325641">
      <w:pPr>
        <w:spacing w:after="0" w:line="360" w:lineRule="auto"/>
        <w:ind w:firstLine="708"/>
        <w:jc w:val="both"/>
        <w:rPr>
          <w:rFonts w:ascii="Times New Roman" w:hAnsi="Times New Roman" w:cs="Times New Roman"/>
          <w:sz w:val="24"/>
          <w:szCs w:val="24"/>
        </w:rPr>
      </w:pPr>
      <w:r w:rsidRPr="00F46FCE">
        <w:rPr>
          <w:rFonts w:ascii="Times New Roman" w:hAnsi="Times New Roman" w:cs="Times New Roman"/>
          <w:b/>
          <w:sz w:val="24"/>
          <w:szCs w:val="24"/>
        </w:rPr>
        <w:t>Le décor sur le haut du profil</w:t>
      </w:r>
      <w:r w:rsidRPr="00F46FCE">
        <w:rPr>
          <w:rFonts w:ascii="Times New Roman" w:hAnsi="Times New Roman" w:cs="Times New Roman"/>
          <w:sz w:val="24"/>
          <w:szCs w:val="24"/>
        </w:rPr>
        <w:t>, les unités décoratives sont principalement des bandes horizontales adjacentes ou juxtaposées qui ceinturent le récipient</w:t>
      </w:r>
      <w:r w:rsidR="00D92D87">
        <w:rPr>
          <w:rFonts w:ascii="Times New Roman" w:hAnsi="Times New Roman" w:cs="Times New Roman"/>
          <w:sz w:val="24"/>
          <w:szCs w:val="24"/>
        </w:rPr>
        <w:t xml:space="preserve"> (ph.</w:t>
      </w:r>
      <w:r w:rsidRPr="00F46FCE">
        <w:rPr>
          <w:rFonts w:ascii="Times New Roman" w:hAnsi="Times New Roman" w:cs="Times New Roman"/>
          <w:sz w:val="24"/>
          <w:szCs w:val="24"/>
        </w:rPr>
        <w:t xml:space="preserve">8.). Elles peuvent être : (i) bande de segments de sillons obliques et une bande double à la lame/spatule pivotante appliquée, (ii) deux bandes adjacentes à la lame/spatule pivotante ; celle du dessus est bordée en haut et en bas par un sillon horizontal. </w:t>
      </w:r>
    </w:p>
    <w:p w:rsidR="00F46FCE" w:rsidRDefault="00F46FCE" w:rsidP="00F46FCE">
      <w:pPr>
        <w:spacing w:after="0" w:line="360" w:lineRule="auto"/>
        <w:jc w:val="both"/>
        <w:rPr>
          <w:rFonts w:ascii="Times New Roman" w:hAnsi="Times New Roman" w:cs="Times New Roman"/>
          <w:sz w:val="24"/>
          <w:szCs w:val="24"/>
        </w:rPr>
      </w:pPr>
      <w:r w:rsidRPr="00F46FCE">
        <w:rPr>
          <w:rFonts w:ascii="Times New Roman" w:hAnsi="Times New Roman" w:cs="Times New Roman"/>
          <w:b/>
          <w:sz w:val="24"/>
          <w:szCs w:val="24"/>
        </w:rPr>
        <w:t>Le décor sur toute la panse</w:t>
      </w:r>
      <w:r w:rsidRPr="00F46FCE">
        <w:rPr>
          <w:rFonts w:ascii="Times New Roman" w:hAnsi="Times New Roman" w:cs="Times New Roman"/>
          <w:sz w:val="24"/>
          <w:szCs w:val="24"/>
        </w:rPr>
        <w:t>, emploie surtout des bandes au peigne pivotant  et des bandes à la lame/spatule pivotante : (i) bandes horizontales adjacentes au peigne pivotant appliqué verticalement (ii) bandes verticales adjacentes au peigne pivotant appliqué horizontalement.</w:t>
      </w:r>
    </w:p>
    <w:p w:rsidR="00F46FCE" w:rsidRDefault="00F46FCE" w:rsidP="00F46FCE">
      <w:pPr>
        <w:spacing w:after="0" w:line="360" w:lineRule="auto"/>
        <w:jc w:val="both"/>
        <w:rPr>
          <w:rFonts w:ascii="Times New Roman" w:hAnsi="Times New Roman" w:cs="Times New Roman"/>
          <w:sz w:val="24"/>
          <w:szCs w:val="24"/>
        </w:rPr>
      </w:pPr>
      <w:r w:rsidRPr="00F46FCE">
        <w:rPr>
          <w:rFonts w:ascii="Times New Roman" w:hAnsi="Times New Roman" w:cs="Times New Roman"/>
          <w:sz w:val="24"/>
          <w:szCs w:val="24"/>
        </w:rPr>
        <w:t>Trois techniques décoratives ont été mises au jour : l’impression (100%), le traçage (73%) et l’incision (56%). La reconnaissance des outils décoratifs (peigne, lame/spatule et bâtonnet) met en exergue trois formes de progressions ayant servi pour la mise en place du décor il s’agit de la progression pivotante, la progression par translations successives et la progression continue.</w:t>
      </w:r>
    </w:p>
    <w:p w:rsidR="00F46FCE" w:rsidRDefault="00F46FCE" w:rsidP="00F46FCE">
      <w:pPr>
        <w:spacing w:after="0" w:line="360" w:lineRule="auto"/>
        <w:jc w:val="both"/>
        <w:rPr>
          <w:rFonts w:ascii="Times New Roman" w:hAnsi="Times New Roman" w:cs="Times New Roman"/>
          <w:sz w:val="24"/>
          <w:szCs w:val="24"/>
        </w:rPr>
      </w:pPr>
    </w:p>
    <w:p w:rsidR="00F46FCE" w:rsidRPr="00F46FCE" w:rsidRDefault="0049112C" w:rsidP="00F46F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1.8.3. </w:t>
      </w:r>
      <w:r w:rsidR="00DD38BA">
        <w:rPr>
          <w:rFonts w:ascii="Times New Roman" w:hAnsi="Times New Roman" w:cs="Times New Roman"/>
          <w:b/>
          <w:sz w:val="24"/>
          <w:szCs w:val="24"/>
        </w:rPr>
        <w:t xml:space="preserve"> </w:t>
      </w:r>
      <w:r w:rsidR="00F46FCE" w:rsidRPr="00F46FCE">
        <w:rPr>
          <w:rFonts w:ascii="Times New Roman" w:hAnsi="Times New Roman" w:cs="Times New Roman"/>
          <w:b/>
          <w:sz w:val="24"/>
          <w:szCs w:val="24"/>
        </w:rPr>
        <w:t>Les p</w:t>
      </w:r>
      <w:r w:rsidR="00B66EE7">
        <w:rPr>
          <w:rFonts w:ascii="Times New Roman" w:hAnsi="Times New Roman" w:cs="Times New Roman"/>
          <w:b/>
          <w:sz w:val="24"/>
          <w:szCs w:val="24"/>
        </w:rPr>
        <w:t>â</w:t>
      </w:r>
      <w:r w:rsidR="00F46FCE" w:rsidRPr="00F46FCE">
        <w:rPr>
          <w:rFonts w:ascii="Times New Roman" w:hAnsi="Times New Roman" w:cs="Times New Roman"/>
          <w:b/>
          <w:sz w:val="24"/>
          <w:szCs w:val="24"/>
        </w:rPr>
        <w:t xml:space="preserve">tes </w:t>
      </w:r>
    </w:p>
    <w:p w:rsidR="00F46FCE" w:rsidRDefault="00F46FCE" w:rsidP="00F46FCE">
      <w:pPr>
        <w:pStyle w:val="CM55"/>
        <w:spacing w:line="360" w:lineRule="auto"/>
        <w:jc w:val="both"/>
      </w:pPr>
      <w:r w:rsidRPr="00F46FCE">
        <w:t>L'état de conservation de la céramique dans l'ensemble n’est pas bon. Les pates montrent une grande homogénéité, des inclusions grossières constituant le dégraissant sont fréquemment. Mais la constante des matériaux s’oppose à une grande diversité</w:t>
      </w:r>
      <w:r>
        <w:t xml:space="preserve"> des</w:t>
      </w:r>
      <w:r w:rsidRPr="00F46FCE">
        <w:t xml:space="preserve"> quantités, le dégraissant est n’est constitués qu</w:t>
      </w:r>
      <w:r>
        <w:t>e</w:t>
      </w:r>
      <w:r w:rsidRPr="00F46FCE">
        <w:t xml:space="preserve"> de grains de quartz et quelques éléments ferrugineux.</w:t>
      </w:r>
      <w:r w:rsidR="00771615">
        <w:t xml:space="preserve"> </w:t>
      </w:r>
      <w:r w:rsidRPr="00F46FCE">
        <w:t xml:space="preserve">Pour l’essentiel les </w:t>
      </w:r>
      <w:proofErr w:type="spellStart"/>
      <w:r w:rsidRPr="00F46FCE">
        <w:t>quartzs</w:t>
      </w:r>
      <w:proofErr w:type="spellEnd"/>
      <w:r w:rsidRPr="00F46FCE">
        <w:t xml:space="preserve"> sont ronds ou arrondis mais toujours mats. Certains sont recouverts d’une pellicule noire dont l’origine n’a pas pu être déterminée. Bien que leur diamètre moyen soit de l’ordre de 0,007 m, quelques-uns atteignent 0,0018 m. or inversement, des éléments quartzeux de très petites tailles, existent dans certain tesson.</w:t>
      </w:r>
      <w:r w:rsidR="00771615">
        <w:t xml:space="preserve"> </w:t>
      </w:r>
      <w:r w:rsidRPr="00F46FCE">
        <w:t>Le rapport dégraissant/quartz/dégraissant fer est excrément variable, tout comme la quantité totale de dégraissant. Aucun lien ne semble exister entre les deux. Généralement quartz e</w:t>
      </w:r>
      <w:r>
        <w:t>t goethite coexistent</w:t>
      </w:r>
      <w:r w:rsidRPr="00F46FCE">
        <w:t>. Dans de rares tessons, dont un fragment de bord, la quantité totale des matériaux non plastiques prend une telle proportion qu’il ne reste autour qu’un minimum de liant. Les cassures faites montrent alors un aspect gréseux.</w:t>
      </w:r>
    </w:p>
    <w:p w:rsidR="00F46FCE" w:rsidRPr="00F46FCE" w:rsidRDefault="0049112C" w:rsidP="00325641">
      <w:pPr>
        <w:pStyle w:val="Default"/>
        <w:keepNext/>
        <w:spacing w:line="360" w:lineRule="auto"/>
        <w:rPr>
          <w:b/>
        </w:rPr>
      </w:pPr>
      <w:r>
        <w:rPr>
          <w:b/>
        </w:rPr>
        <w:lastRenderedPageBreak/>
        <w:t xml:space="preserve">1.8.4. </w:t>
      </w:r>
      <w:r w:rsidR="00DD38BA">
        <w:rPr>
          <w:b/>
        </w:rPr>
        <w:t xml:space="preserve"> </w:t>
      </w:r>
      <w:r w:rsidR="00771615">
        <w:rPr>
          <w:b/>
        </w:rPr>
        <w:t xml:space="preserve">Le </w:t>
      </w:r>
      <w:r w:rsidR="00B66EE7">
        <w:rPr>
          <w:b/>
        </w:rPr>
        <w:t>façon</w:t>
      </w:r>
      <w:r w:rsidR="00B66EE7" w:rsidRPr="00F46FCE">
        <w:rPr>
          <w:b/>
        </w:rPr>
        <w:t>nage</w:t>
      </w:r>
      <w:r w:rsidR="00F46FCE" w:rsidRPr="00F46FCE">
        <w:rPr>
          <w:b/>
        </w:rPr>
        <w:t xml:space="preserve"> </w:t>
      </w:r>
    </w:p>
    <w:p w:rsidR="00F46FCE" w:rsidRPr="00F46FCE" w:rsidRDefault="00F46FCE" w:rsidP="00F46FCE">
      <w:pPr>
        <w:pStyle w:val="Default"/>
        <w:spacing w:line="360" w:lineRule="auto"/>
        <w:jc w:val="both"/>
      </w:pPr>
      <w:r w:rsidRPr="00F46FCE">
        <w:t xml:space="preserve">Tous les tessons sont encroutés. Il n’est pas exclu que certains caractères physiques n’aient été modifiés au cours du temps. Des nombreux éléments tels que les cassures, feuilletage, indiquent que les tessons étaient couramment montés par </w:t>
      </w:r>
      <w:proofErr w:type="spellStart"/>
      <w:r w:rsidRPr="00F46FCE">
        <w:t>colombinage</w:t>
      </w:r>
      <w:proofErr w:type="spellEnd"/>
      <w:r w:rsidRPr="00F46FCE">
        <w:t>. Mais sur certains tessons on pense à l’emploi d’autre technique comme le moulage.</w:t>
      </w:r>
    </w:p>
    <w:p w:rsidR="00F46FCE" w:rsidRPr="00F46FCE" w:rsidRDefault="00F46FCE" w:rsidP="00F46FCE">
      <w:pPr>
        <w:pStyle w:val="Default"/>
        <w:spacing w:line="360" w:lineRule="auto"/>
        <w:jc w:val="both"/>
        <w:rPr>
          <w:b/>
        </w:rPr>
      </w:pPr>
      <w:r w:rsidRPr="00F46FCE">
        <w:rPr>
          <w:b/>
        </w:rPr>
        <w:t>La cuisson</w:t>
      </w:r>
    </w:p>
    <w:p w:rsidR="00F46FCE" w:rsidRPr="00F46FCE" w:rsidRDefault="00F46FCE" w:rsidP="00F46FCE">
      <w:pPr>
        <w:pStyle w:val="Default"/>
        <w:spacing w:line="360" w:lineRule="auto"/>
        <w:jc w:val="both"/>
        <w:rPr>
          <w:b/>
        </w:rPr>
      </w:pPr>
      <w:r w:rsidRPr="00F46FCE">
        <w:t>Une tendance aux cuissons réductrices se manifeste dans la couleur de la céramique, qui est sombre. Seuls</w:t>
      </w:r>
      <w:r w:rsidR="00B66EE7">
        <w:t xml:space="preserve"> quelques tessons présentent une</w:t>
      </w:r>
      <w:r w:rsidRPr="00F46FCE">
        <w:t xml:space="preserve"> tranche uniformément clair</w:t>
      </w:r>
      <w:r w:rsidR="00771615">
        <w:t xml:space="preserve">e (5YR5/6), </w:t>
      </w:r>
      <w:r w:rsidR="00B66EE7">
        <w:t>(</w:t>
      </w:r>
      <w:proofErr w:type="spellStart"/>
      <w:r w:rsidR="00771615">
        <w:t>Munsel</w:t>
      </w:r>
      <w:proofErr w:type="spellEnd"/>
      <w:r w:rsidR="00771615">
        <w:t xml:space="preserve"> </w:t>
      </w:r>
      <w:proofErr w:type="spellStart"/>
      <w:r w:rsidR="00771615">
        <w:t>soil</w:t>
      </w:r>
      <w:proofErr w:type="spellEnd"/>
      <w:r w:rsidR="00B66EE7">
        <w:t>)</w:t>
      </w:r>
      <w:r w:rsidR="00771615">
        <w:t xml:space="preserve"> colorant</w:t>
      </w:r>
      <w:r w:rsidRPr="00F46FCE">
        <w:t>, les autres sont bruns-noir, sinon noir. La coloration est parfois uniforme dans toute l’épaisseur des parois, mais elle peut être aussi bordée d’un liséré clair externe ou encore. On remarque dans les plus nombre tessons. De tels caractères indiquent que la cuisson se faisait en atmosphère confinée. Mais n’est pas exclu que le choix du combustible ait également joué (</w:t>
      </w:r>
      <w:proofErr w:type="spellStart"/>
      <w:r w:rsidRPr="00F46FCE">
        <w:t>Mbida</w:t>
      </w:r>
      <w:proofErr w:type="spellEnd"/>
      <w:r w:rsidRPr="00F46FCE">
        <w:t>, 1996).</w:t>
      </w:r>
    </w:p>
    <w:p w:rsidR="00F46FCE" w:rsidRPr="00F46FCE" w:rsidRDefault="00F46FCE" w:rsidP="00325641">
      <w:pPr>
        <w:pStyle w:val="Default"/>
        <w:spacing w:line="360" w:lineRule="auto"/>
        <w:ind w:firstLine="708"/>
        <w:jc w:val="both"/>
      </w:pPr>
      <w:r w:rsidRPr="00F46FCE">
        <w:t xml:space="preserve">Avec ces tous ces traits la poterie de </w:t>
      </w:r>
      <w:proofErr w:type="spellStart"/>
      <w:r w:rsidRPr="00771615">
        <w:rPr>
          <w:i/>
        </w:rPr>
        <w:t>Nkolandom</w:t>
      </w:r>
      <w:proofErr w:type="spellEnd"/>
      <w:r w:rsidRPr="00F46FCE">
        <w:t xml:space="preserve"> témoigne d’une grande unité culturelle. Seulement  dans les détails apparaissent des légères variantes qui restent dans la même lignée en soulignant l’homogénéité de l’ensemble.</w:t>
      </w:r>
    </w:p>
    <w:p w:rsidR="00F46FCE" w:rsidRPr="00F46FCE" w:rsidRDefault="00F46FCE" w:rsidP="00325641">
      <w:pPr>
        <w:pStyle w:val="Default"/>
        <w:spacing w:line="360" w:lineRule="auto"/>
        <w:ind w:firstLine="708"/>
        <w:jc w:val="both"/>
      </w:pPr>
      <w:r w:rsidRPr="00F46FCE">
        <w:t>Les formes de tessons suggèrent des vases aux panes rectilignes droites et convexes. Ces vases présentent cols rectilignes convergents et parallèles avec absence totale du décor.</w:t>
      </w:r>
    </w:p>
    <w:p w:rsidR="00F46FCE" w:rsidRDefault="00F46FCE" w:rsidP="00F46FCE">
      <w:pPr>
        <w:pStyle w:val="CM55"/>
        <w:spacing w:line="360" w:lineRule="auto"/>
        <w:jc w:val="both"/>
        <w:rPr>
          <w:rFonts w:eastAsia="Times New Roman"/>
          <w:lang w:eastAsia="fr-FR"/>
        </w:rPr>
      </w:pPr>
      <w:r w:rsidRPr="00F46FCE">
        <w:t>La morphologie d'ensemble des récipients varie très peu, l’absence des fonds n’a pas autorisé d’avoir la morphologie générale des pots. Un cas de récipient à bord épaissi a été relevé. Les préhensions ont une présence discrète. Les positions du décor reconnues sont PI et P2. Les structures du décor comprennent des figures. La lame, le peigne, le bâtonnet constituent les outils de base des décors.</w:t>
      </w:r>
      <w:r w:rsidRPr="00F46FCE">
        <w:rPr>
          <w:rFonts w:eastAsia="Times New Roman"/>
          <w:lang w:eastAsia="fr-FR"/>
        </w:rPr>
        <w:t xml:space="preserve"> Les motifs pour la plupart sont imprimés, tracés et incisés. Les présences du peigne de la spatule ou encore du bâtonnet mais même s’ils n’ont été attestés formellement, on note en toutefois que la progression pivotante, la progression par translations successives et la progression continue ont servi de base à la mise en place du décor. Enfin, </w:t>
      </w:r>
      <w:r w:rsidRPr="00F46FCE">
        <w:t>la présence des cols droits rectilignes confirment évidemment la prédominance de la forme ovoïdale dans cette catégorie appartenant au groupe A et au sous-groupe A1 (</w:t>
      </w:r>
      <w:proofErr w:type="spellStart"/>
      <w:r w:rsidRPr="00F46FCE">
        <w:t>Mbida</w:t>
      </w:r>
      <w:proofErr w:type="spellEnd"/>
      <w:r w:rsidRPr="00F46FCE">
        <w:t xml:space="preserve">, 1996 ; </w:t>
      </w:r>
      <w:proofErr w:type="spellStart"/>
      <w:r w:rsidRPr="00F46FCE">
        <w:t>Elouga</w:t>
      </w:r>
      <w:proofErr w:type="spellEnd"/>
      <w:r w:rsidRPr="00F46FCE">
        <w:t>, 2001).</w:t>
      </w:r>
      <w:r w:rsidRPr="00F46FCE">
        <w:rPr>
          <w:rFonts w:eastAsia="Times New Roman"/>
          <w:lang w:eastAsia="fr-FR"/>
        </w:rPr>
        <w:t xml:space="preserve"> </w:t>
      </w:r>
    </w:p>
    <w:p w:rsidR="00F46FCE" w:rsidRDefault="00F46FCE" w:rsidP="00F46FCE">
      <w:pPr>
        <w:pStyle w:val="Default"/>
        <w:rPr>
          <w:lang w:eastAsia="fr-FR"/>
        </w:rPr>
      </w:pPr>
    </w:p>
    <w:p w:rsidR="00F46FCE" w:rsidRPr="00F46FCE" w:rsidRDefault="0049112C" w:rsidP="007716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1.9.</w:t>
      </w:r>
      <w:r w:rsidR="00DD38BA">
        <w:rPr>
          <w:rFonts w:ascii="Times New Roman" w:hAnsi="Times New Roman" w:cs="Times New Roman"/>
          <w:b/>
          <w:sz w:val="24"/>
          <w:szCs w:val="24"/>
        </w:rPr>
        <w:t xml:space="preserve"> </w:t>
      </w:r>
      <w:r w:rsidR="00F46FCE" w:rsidRPr="00F46FCE">
        <w:rPr>
          <w:rFonts w:ascii="Times New Roman" w:hAnsi="Times New Roman" w:cs="Times New Roman"/>
          <w:b/>
          <w:sz w:val="24"/>
          <w:szCs w:val="24"/>
        </w:rPr>
        <w:t>Apport de l’étude du matériel céramique</w:t>
      </w:r>
    </w:p>
    <w:p w:rsidR="00F46FCE" w:rsidRPr="00F46FCE" w:rsidRDefault="00F46FCE" w:rsidP="00771615">
      <w:pPr>
        <w:autoSpaceDE w:val="0"/>
        <w:autoSpaceDN w:val="0"/>
        <w:adjustRightInd w:val="0"/>
        <w:spacing w:after="0" w:line="360" w:lineRule="auto"/>
        <w:jc w:val="both"/>
        <w:rPr>
          <w:rFonts w:ascii="Times New Roman" w:hAnsi="Times New Roman" w:cs="Times New Roman"/>
          <w:sz w:val="24"/>
          <w:szCs w:val="24"/>
        </w:rPr>
      </w:pPr>
      <w:r w:rsidRPr="00F46FCE">
        <w:rPr>
          <w:rFonts w:ascii="Times New Roman" w:hAnsi="Times New Roman" w:cs="Times New Roman"/>
          <w:sz w:val="24"/>
          <w:szCs w:val="24"/>
        </w:rPr>
        <w:t xml:space="preserve">La deuxième phase d’occupation semble être intervenue bien plus tard, probablement entre 360 et 160 BC avant notre ère justifiée par la céramique associée à des vestiges analogues (noix de palme calcinées, charbons de bois matériel de broyage). Cette dernière </w:t>
      </w:r>
      <w:r w:rsidRPr="00F46FCE">
        <w:rPr>
          <w:rFonts w:ascii="Times New Roman" w:hAnsi="Times New Roman" w:cs="Times New Roman"/>
          <w:sz w:val="24"/>
          <w:szCs w:val="24"/>
        </w:rPr>
        <w:lastRenderedPageBreak/>
        <w:t>s’individualise par un récipient à bord épaissi avec des formes morphologiques ovoïdes  du type A1 caractérisées par des profils à panses rectilignes à fond plat ou convexes avec des préhensions. La structure du décor est marquée par les motifs imprimés, tracés et incisés avec la lame, le peigne et le bâtonnet comme outils décoratifs. Les figures sont réalisées par progression pivotante par progression par translation et la progression continue. D’autres parts malgré le fait que ces abris soient éloignés de moins de deux kilomètres ou encore la présence des structures des fosses complétement lessivées laisse croire à une implantation suffisamment longue sur le site, suggérant que cette occupation soit le fait de populations sédentaires.</w:t>
      </w:r>
    </w:p>
    <w:p w:rsidR="00F46FCE" w:rsidRPr="00F46FCE" w:rsidRDefault="00F46FCE" w:rsidP="00325641">
      <w:pPr>
        <w:spacing w:after="0" w:line="360" w:lineRule="auto"/>
        <w:ind w:firstLine="708"/>
        <w:jc w:val="both"/>
        <w:rPr>
          <w:rFonts w:ascii="Times New Roman" w:hAnsi="Times New Roman" w:cs="Times New Roman"/>
          <w:sz w:val="24"/>
          <w:szCs w:val="24"/>
        </w:rPr>
      </w:pPr>
      <w:r w:rsidRPr="00F46FCE">
        <w:rPr>
          <w:rFonts w:ascii="Times New Roman" w:hAnsi="Times New Roman" w:cs="Times New Roman"/>
          <w:sz w:val="24"/>
          <w:szCs w:val="24"/>
        </w:rPr>
        <w:t xml:space="preserve">Le non tamisage, des déblais pendant les fouilles des abris et, les fouilles d’extérieur est un facteur limitant de l’analyse des résultats intéressants, sur le mode de vie économique de ces populations. </w:t>
      </w:r>
    </w:p>
    <w:p w:rsidR="00F46FCE" w:rsidRDefault="00F46FCE" w:rsidP="00325641">
      <w:pPr>
        <w:spacing w:after="0" w:line="360" w:lineRule="auto"/>
        <w:ind w:firstLine="540"/>
        <w:jc w:val="both"/>
        <w:rPr>
          <w:rFonts w:ascii="Times New Roman" w:hAnsi="Times New Roman" w:cs="Times New Roman"/>
          <w:sz w:val="24"/>
          <w:szCs w:val="24"/>
        </w:rPr>
      </w:pPr>
      <w:r w:rsidRPr="00F46FCE">
        <w:rPr>
          <w:rFonts w:ascii="Times New Roman" w:hAnsi="Times New Roman" w:cs="Times New Roman"/>
          <w:sz w:val="24"/>
          <w:szCs w:val="24"/>
        </w:rPr>
        <w:t xml:space="preserve">Si la présence de l’outillage en pierre polie (hache) renvoie le plus souvent au défrichage, la meule dormante associée aux pierres à cupules et à la présence de nombreuses noix de palmier à huile nous incite à croire qu’une intense activité de concassage et de broyage de ces noix a eu lieu sur le site. En liant ces événements l’un après l’autre, on aboutit à la réalité d’une économie de production qui passe aussi bien par la prédation que par la culture des certaines plantes. En croisant la poterie découverte à </w:t>
      </w:r>
      <w:proofErr w:type="spellStart"/>
      <w:r w:rsidRPr="00F46FCE">
        <w:rPr>
          <w:rFonts w:ascii="Times New Roman" w:hAnsi="Times New Roman" w:cs="Times New Roman"/>
          <w:i/>
          <w:sz w:val="24"/>
          <w:szCs w:val="24"/>
        </w:rPr>
        <w:t>Nkolandom</w:t>
      </w:r>
      <w:proofErr w:type="spellEnd"/>
      <w:r w:rsidRPr="00F46FCE">
        <w:rPr>
          <w:rFonts w:ascii="Times New Roman" w:hAnsi="Times New Roman" w:cs="Times New Roman"/>
          <w:sz w:val="24"/>
          <w:szCs w:val="24"/>
        </w:rPr>
        <w:t xml:space="preserve"> avec celles des sites </w:t>
      </w:r>
      <w:r w:rsidRPr="00F46FCE">
        <w:rPr>
          <w:rFonts w:ascii="Times New Roman" w:hAnsi="Times New Roman" w:cs="Times New Roman"/>
          <w:i/>
          <w:sz w:val="24"/>
          <w:szCs w:val="24"/>
        </w:rPr>
        <w:t>d’</w:t>
      </w:r>
      <w:proofErr w:type="spellStart"/>
      <w:r w:rsidRPr="00F46FCE">
        <w:rPr>
          <w:rFonts w:ascii="Times New Roman" w:hAnsi="Times New Roman" w:cs="Times New Roman"/>
          <w:i/>
          <w:sz w:val="24"/>
          <w:szCs w:val="24"/>
        </w:rPr>
        <w:t>Obobogo</w:t>
      </w:r>
      <w:proofErr w:type="spellEnd"/>
      <w:r w:rsidRPr="00F46FCE">
        <w:rPr>
          <w:rFonts w:ascii="Times New Roman" w:hAnsi="Times New Roman" w:cs="Times New Roman"/>
          <w:i/>
          <w:sz w:val="24"/>
          <w:szCs w:val="24"/>
        </w:rPr>
        <w:t xml:space="preserve">, </w:t>
      </w:r>
      <w:proofErr w:type="spellStart"/>
      <w:r w:rsidRPr="00F46FCE">
        <w:rPr>
          <w:rFonts w:ascii="Times New Roman" w:hAnsi="Times New Roman" w:cs="Times New Roman"/>
          <w:i/>
          <w:sz w:val="24"/>
          <w:szCs w:val="24"/>
        </w:rPr>
        <w:t>Nkang</w:t>
      </w:r>
      <w:proofErr w:type="spellEnd"/>
      <w:r w:rsidRPr="00F46FCE">
        <w:rPr>
          <w:rFonts w:ascii="Times New Roman" w:hAnsi="Times New Roman" w:cs="Times New Roman"/>
          <w:i/>
          <w:sz w:val="24"/>
          <w:szCs w:val="24"/>
        </w:rPr>
        <w:t xml:space="preserve">, </w:t>
      </w:r>
      <w:proofErr w:type="spellStart"/>
      <w:r w:rsidRPr="00F46FCE">
        <w:rPr>
          <w:rFonts w:ascii="Times New Roman" w:hAnsi="Times New Roman" w:cs="Times New Roman"/>
          <w:i/>
          <w:sz w:val="24"/>
          <w:szCs w:val="24"/>
        </w:rPr>
        <w:t>Ndindan</w:t>
      </w:r>
      <w:proofErr w:type="spellEnd"/>
      <w:r w:rsidRPr="00F46FCE">
        <w:rPr>
          <w:rFonts w:ascii="Times New Roman" w:hAnsi="Times New Roman" w:cs="Times New Roman"/>
          <w:sz w:val="24"/>
          <w:szCs w:val="24"/>
        </w:rPr>
        <w:t xml:space="preserve"> on est tenté de suggérer que la poterie de la zone d’étude présente des faciès particuliers mais avec les mêmes caractères morphologiques et décoratifs des sites situés autour de Yaoundé et ses environs distants de plus de cent cinquante kilomètres de la zone </w:t>
      </w:r>
      <w:r w:rsidR="008A442E" w:rsidRPr="00F46FCE">
        <w:rPr>
          <w:rFonts w:ascii="Times New Roman" w:hAnsi="Times New Roman" w:cs="Times New Roman"/>
          <w:sz w:val="24"/>
          <w:szCs w:val="24"/>
        </w:rPr>
        <w:t>étudiée</w:t>
      </w:r>
      <w:r w:rsidR="008A442E" w:rsidRPr="00F46FCE">
        <w:rPr>
          <w:rFonts w:ascii="Times New Roman" w:hAnsi="Times New Roman" w:cs="Times New Roman"/>
          <w:i/>
          <w:sz w:val="24"/>
          <w:szCs w:val="24"/>
        </w:rPr>
        <w:t>.</w:t>
      </w:r>
      <w:r w:rsidR="008A442E" w:rsidRPr="00F46FCE">
        <w:rPr>
          <w:rFonts w:ascii="Times New Roman" w:hAnsi="Times New Roman" w:cs="Times New Roman"/>
          <w:sz w:val="24"/>
          <w:szCs w:val="24"/>
        </w:rPr>
        <w:t xml:space="preserve"> Ce</w:t>
      </w:r>
      <w:r w:rsidRPr="00F46FCE">
        <w:rPr>
          <w:rFonts w:ascii="Times New Roman" w:hAnsi="Times New Roman" w:cs="Times New Roman"/>
          <w:sz w:val="24"/>
          <w:szCs w:val="24"/>
        </w:rPr>
        <w:t xml:space="preserve"> qui veut dire en d’autres termes que ces populations ont réussi à se transmettre une technologie de la terre cuite très reconnaissante dans toute le Cameroun méridional. A la suite de l’analyse du matériel archéologique, collecté dans ces abris et aux regards des points de concordance entre cette poterie et celle déjà connue dans les sites du Cameroun méridional, ces vestiges archéologiques collectés apportent et complètent les informations issues de la collecte de la tradition orale sur les migrations du peuplement de la grande forêt </w:t>
      </w:r>
      <w:r w:rsidRPr="00DD38BA">
        <w:rPr>
          <w:rFonts w:ascii="Times New Roman" w:hAnsi="Times New Roman" w:cs="Times New Roman"/>
          <w:i/>
          <w:sz w:val="24"/>
          <w:szCs w:val="24"/>
        </w:rPr>
        <w:t>Béti-</w:t>
      </w:r>
      <w:proofErr w:type="spellStart"/>
      <w:r w:rsidRPr="00DD38BA">
        <w:rPr>
          <w:rFonts w:ascii="Times New Roman" w:hAnsi="Times New Roman" w:cs="Times New Roman"/>
          <w:i/>
          <w:sz w:val="24"/>
          <w:szCs w:val="24"/>
        </w:rPr>
        <w:t>Bulu</w:t>
      </w:r>
      <w:proofErr w:type="spellEnd"/>
      <w:r w:rsidRPr="00DD38BA">
        <w:rPr>
          <w:rFonts w:ascii="Times New Roman" w:hAnsi="Times New Roman" w:cs="Times New Roman"/>
          <w:i/>
          <w:sz w:val="24"/>
          <w:szCs w:val="24"/>
        </w:rPr>
        <w:t>-Fang</w:t>
      </w:r>
      <w:r w:rsidR="00DD38BA">
        <w:rPr>
          <w:rFonts w:ascii="Times New Roman" w:hAnsi="Times New Roman" w:cs="Times New Roman"/>
          <w:i/>
          <w:sz w:val="24"/>
          <w:szCs w:val="24"/>
        </w:rPr>
        <w:t xml:space="preserve"> </w:t>
      </w:r>
      <w:r w:rsidR="00DD38BA">
        <w:rPr>
          <w:rFonts w:ascii="Times New Roman" w:hAnsi="Times New Roman" w:cs="Times New Roman"/>
          <w:sz w:val="24"/>
          <w:szCs w:val="24"/>
        </w:rPr>
        <w:t>(</w:t>
      </w:r>
      <w:proofErr w:type="spellStart"/>
      <w:r w:rsidR="00DD38BA">
        <w:rPr>
          <w:rFonts w:ascii="Times New Roman" w:hAnsi="Times New Roman" w:cs="Times New Roman"/>
          <w:sz w:val="24"/>
          <w:szCs w:val="24"/>
        </w:rPr>
        <w:t>Ombolo</w:t>
      </w:r>
      <w:proofErr w:type="spellEnd"/>
      <w:r w:rsidR="00DD38BA">
        <w:rPr>
          <w:rFonts w:ascii="Times New Roman" w:hAnsi="Times New Roman" w:cs="Times New Roman"/>
          <w:sz w:val="24"/>
          <w:szCs w:val="24"/>
        </w:rPr>
        <w:t>, 1984)</w:t>
      </w:r>
      <w:r w:rsidRPr="00F46FCE">
        <w:rPr>
          <w:rFonts w:ascii="Times New Roman" w:hAnsi="Times New Roman" w:cs="Times New Roman"/>
          <w:sz w:val="24"/>
          <w:szCs w:val="24"/>
        </w:rPr>
        <w:t>. Il vient de ce qui précède que les populations actuelles habitants dans cette partie du Cameroun ne sauraient être responsables de cette culture matérielle dont les datations calibrées renvoient à la moitié du VII siècle B.C. et du IIème siècle B.C. Sur le plan culturel le premier Age du Fer est suggéré comme période probatoire de l’implantation et de l’occupation humaine dans cette localité.</w:t>
      </w:r>
    </w:p>
    <w:p w:rsidR="00501F81" w:rsidRDefault="00501F81" w:rsidP="008A442E">
      <w:pPr>
        <w:spacing w:after="0" w:line="360" w:lineRule="auto"/>
        <w:jc w:val="both"/>
        <w:rPr>
          <w:rFonts w:ascii="Times New Roman" w:hAnsi="Times New Roman" w:cs="Times New Roman"/>
          <w:sz w:val="24"/>
          <w:szCs w:val="24"/>
        </w:rPr>
      </w:pPr>
    </w:p>
    <w:p w:rsidR="00501F81" w:rsidRPr="00501F81" w:rsidRDefault="00DD38BA" w:rsidP="0049112C">
      <w:pPr>
        <w:pStyle w:val="Heading3"/>
        <w:numPr>
          <w:ilvl w:val="0"/>
          <w:numId w:val="7"/>
        </w:numPr>
        <w:spacing w:line="360" w:lineRule="auto"/>
        <w:jc w:val="both"/>
        <w:rPr>
          <w:rFonts w:ascii="Times New Roman" w:hAnsi="Times New Roman" w:cs="Times New Roman"/>
          <w:b w:val="0"/>
          <w:color w:val="auto"/>
          <w:sz w:val="24"/>
          <w:szCs w:val="24"/>
        </w:rPr>
      </w:pPr>
      <w:r>
        <w:rPr>
          <w:rFonts w:ascii="Times New Roman" w:hAnsi="Times New Roman" w:cs="Times New Roman"/>
          <w:color w:val="auto"/>
          <w:sz w:val="24"/>
          <w:szCs w:val="24"/>
        </w:rPr>
        <w:lastRenderedPageBreak/>
        <w:t xml:space="preserve"> </w:t>
      </w:r>
      <w:r w:rsidR="00501F81" w:rsidRPr="00501F81">
        <w:rPr>
          <w:rFonts w:ascii="Times New Roman" w:hAnsi="Times New Roman" w:cs="Times New Roman"/>
          <w:color w:val="auto"/>
          <w:sz w:val="24"/>
          <w:szCs w:val="24"/>
        </w:rPr>
        <w:t>Technologie et les sociétés techniques</w:t>
      </w:r>
    </w:p>
    <w:p w:rsidR="00501F81" w:rsidRPr="00501F81" w:rsidRDefault="00501F81" w:rsidP="0010460D">
      <w:pPr>
        <w:spacing w:line="360" w:lineRule="auto"/>
        <w:jc w:val="both"/>
        <w:rPr>
          <w:rFonts w:ascii="Times New Roman" w:hAnsi="Times New Roman" w:cs="Times New Roman"/>
          <w:sz w:val="24"/>
          <w:szCs w:val="24"/>
        </w:rPr>
      </w:pPr>
      <w:r w:rsidRPr="00501F81">
        <w:rPr>
          <w:rFonts w:ascii="Times New Roman" w:hAnsi="Times New Roman" w:cs="Times New Roman"/>
          <w:sz w:val="24"/>
          <w:szCs w:val="24"/>
        </w:rPr>
        <w:t>La nature systémique de la technologie met exergue plusieurs éléments qui concourent à la réalisation d’un projet (</w:t>
      </w:r>
      <w:proofErr w:type="spellStart"/>
      <w:r w:rsidRPr="00501F81">
        <w:rPr>
          <w:rFonts w:ascii="Times New Roman" w:hAnsi="Times New Roman" w:cs="Times New Roman"/>
          <w:sz w:val="24"/>
          <w:szCs w:val="24"/>
        </w:rPr>
        <w:t>Inizan</w:t>
      </w:r>
      <w:proofErr w:type="spellEnd"/>
      <w:r w:rsidRPr="00501F81">
        <w:rPr>
          <w:rFonts w:ascii="Times New Roman" w:hAnsi="Times New Roman" w:cs="Times New Roman"/>
          <w:sz w:val="24"/>
          <w:szCs w:val="24"/>
        </w:rPr>
        <w:t xml:space="preserve"> et al : 1995 :15) :</w:t>
      </w:r>
    </w:p>
    <w:p w:rsidR="00501F81" w:rsidRPr="00501F81" w:rsidRDefault="00501F81" w:rsidP="00501F81">
      <w:pPr>
        <w:pStyle w:val="ListParagraph"/>
        <w:numPr>
          <w:ilvl w:val="0"/>
          <w:numId w:val="5"/>
        </w:numPr>
        <w:spacing w:after="0" w:line="360" w:lineRule="auto"/>
        <w:jc w:val="both"/>
        <w:rPr>
          <w:rFonts w:ascii="Times New Roman" w:hAnsi="Times New Roman" w:cs="Times New Roman"/>
          <w:i/>
          <w:sz w:val="24"/>
          <w:szCs w:val="24"/>
        </w:rPr>
      </w:pPr>
      <w:r w:rsidRPr="00501F81">
        <w:rPr>
          <w:rFonts w:ascii="Times New Roman" w:hAnsi="Times New Roman" w:cs="Times New Roman"/>
          <w:i/>
          <w:sz w:val="24"/>
          <w:szCs w:val="24"/>
        </w:rPr>
        <w:t>La matière première qui doit être transformée</w:t>
      </w:r>
    </w:p>
    <w:p w:rsidR="00501F81" w:rsidRPr="00501F81" w:rsidRDefault="00501F81" w:rsidP="00501F81">
      <w:pPr>
        <w:pStyle w:val="ListParagraph"/>
        <w:numPr>
          <w:ilvl w:val="0"/>
          <w:numId w:val="5"/>
        </w:numPr>
        <w:spacing w:after="0" w:line="360" w:lineRule="auto"/>
        <w:jc w:val="both"/>
        <w:rPr>
          <w:rFonts w:ascii="Times New Roman" w:hAnsi="Times New Roman" w:cs="Times New Roman"/>
          <w:i/>
          <w:sz w:val="24"/>
          <w:szCs w:val="24"/>
        </w:rPr>
      </w:pPr>
      <w:r w:rsidRPr="00501F81">
        <w:rPr>
          <w:rFonts w:ascii="Times New Roman" w:hAnsi="Times New Roman" w:cs="Times New Roman"/>
          <w:i/>
          <w:sz w:val="24"/>
          <w:szCs w:val="24"/>
        </w:rPr>
        <w:t>L’énergie nécessaire à la transformation de la matière ;</w:t>
      </w:r>
    </w:p>
    <w:p w:rsidR="00501F81" w:rsidRPr="00501F81" w:rsidRDefault="00501F81" w:rsidP="00501F81">
      <w:pPr>
        <w:pStyle w:val="ListParagraph"/>
        <w:numPr>
          <w:ilvl w:val="0"/>
          <w:numId w:val="5"/>
        </w:numPr>
        <w:spacing w:after="0" w:line="360" w:lineRule="auto"/>
        <w:jc w:val="both"/>
        <w:rPr>
          <w:rFonts w:ascii="Times New Roman" w:hAnsi="Times New Roman" w:cs="Times New Roman"/>
          <w:i/>
          <w:sz w:val="24"/>
          <w:szCs w:val="24"/>
        </w:rPr>
      </w:pPr>
      <w:r w:rsidRPr="00501F81">
        <w:rPr>
          <w:rFonts w:ascii="Times New Roman" w:hAnsi="Times New Roman" w:cs="Times New Roman"/>
          <w:i/>
          <w:sz w:val="24"/>
          <w:szCs w:val="24"/>
        </w:rPr>
        <w:t>Le geste ou les mouvements techniques</w:t>
      </w:r>
    </w:p>
    <w:p w:rsidR="00501F81" w:rsidRPr="00501F81" w:rsidRDefault="00501F81" w:rsidP="00501F81">
      <w:pPr>
        <w:pStyle w:val="ListParagraph"/>
        <w:numPr>
          <w:ilvl w:val="0"/>
          <w:numId w:val="5"/>
        </w:numPr>
        <w:spacing w:after="0" w:line="360" w:lineRule="auto"/>
        <w:jc w:val="both"/>
        <w:rPr>
          <w:rFonts w:ascii="Times New Roman" w:hAnsi="Times New Roman" w:cs="Times New Roman"/>
          <w:i/>
          <w:sz w:val="24"/>
          <w:szCs w:val="24"/>
        </w:rPr>
      </w:pPr>
      <w:r w:rsidRPr="00501F81">
        <w:rPr>
          <w:rFonts w:ascii="Times New Roman" w:hAnsi="Times New Roman" w:cs="Times New Roman"/>
          <w:i/>
          <w:sz w:val="24"/>
          <w:szCs w:val="24"/>
        </w:rPr>
        <w:t>L’outil ou l’objet utilisé sur la matière ;</w:t>
      </w:r>
    </w:p>
    <w:p w:rsidR="00501F81" w:rsidRPr="00501F81" w:rsidRDefault="00501F81" w:rsidP="00501F81">
      <w:pPr>
        <w:pStyle w:val="ListParagraph"/>
        <w:numPr>
          <w:ilvl w:val="0"/>
          <w:numId w:val="5"/>
        </w:numPr>
        <w:spacing w:after="0" w:line="360" w:lineRule="auto"/>
        <w:jc w:val="both"/>
        <w:rPr>
          <w:rFonts w:ascii="Times New Roman" w:hAnsi="Times New Roman" w:cs="Times New Roman"/>
          <w:sz w:val="24"/>
          <w:szCs w:val="24"/>
        </w:rPr>
      </w:pPr>
      <w:r w:rsidRPr="00501F81">
        <w:rPr>
          <w:rFonts w:ascii="Times New Roman" w:hAnsi="Times New Roman" w:cs="Times New Roman"/>
          <w:sz w:val="24"/>
          <w:szCs w:val="24"/>
        </w:rPr>
        <w:t xml:space="preserve">Le </w:t>
      </w:r>
      <w:r w:rsidRPr="00501F81">
        <w:rPr>
          <w:rFonts w:ascii="Times New Roman" w:hAnsi="Times New Roman" w:cs="Times New Roman"/>
          <w:i/>
          <w:sz w:val="24"/>
          <w:szCs w:val="24"/>
        </w:rPr>
        <w:t>savoir-faire</w:t>
      </w:r>
      <w:r w:rsidRPr="00501F81">
        <w:rPr>
          <w:rFonts w:ascii="Times New Roman" w:hAnsi="Times New Roman" w:cs="Times New Roman"/>
          <w:sz w:val="24"/>
          <w:szCs w:val="24"/>
        </w:rPr>
        <w:t xml:space="preserve"> ou les connaissances manuelles et intellectuelles spécifiques de l’artisan.</w:t>
      </w:r>
    </w:p>
    <w:p w:rsidR="00501F81" w:rsidRDefault="00501F81" w:rsidP="0010460D">
      <w:pPr>
        <w:spacing w:after="0" w:line="360" w:lineRule="auto"/>
        <w:jc w:val="both"/>
        <w:rPr>
          <w:rFonts w:ascii="Times New Roman" w:hAnsi="Times New Roman" w:cs="Times New Roman"/>
          <w:sz w:val="24"/>
          <w:szCs w:val="24"/>
        </w:rPr>
      </w:pPr>
      <w:r w:rsidRPr="00501F81">
        <w:rPr>
          <w:rFonts w:ascii="Times New Roman" w:hAnsi="Times New Roman" w:cs="Times New Roman"/>
          <w:sz w:val="24"/>
          <w:szCs w:val="24"/>
        </w:rPr>
        <w:t>Ce système technique « </w:t>
      </w:r>
      <w:r w:rsidRPr="00501F81">
        <w:rPr>
          <w:rFonts w:ascii="Times New Roman" w:hAnsi="Times New Roman" w:cs="Times New Roman"/>
          <w:i/>
          <w:sz w:val="24"/>
          <w:szCs w:val="24"/>
        </w:rPr>
        <w:t xml:space="preserve">forme l’ensemble des techniques des industries et des métiers. L’ensemble techniques industries et métiers forment le système technique d’une société » </w:t>
      </w:r>
      <w:r w:rsidRPr="00501F81">
        <w:rPr>
          <w:rFonts w:ascii="Times New Roman" w:hAnsi="Times New Roman" w:cs="Times New Roman"/>
          <w:sz w:val="24"/>
          <w:szCs w:val="24"/>
        </w:rPr>
        <w:t>(</w:t>
      </w:r>
      <w:proofErr w:type="spellStart"/>
      <w:r w:rsidRPr="00501F81">
        <w:rPr>
          <w:rFonts w:ascii="Times New Roman" w:hAnsi="Times New Roman" w:cs="Times New Roman"/>
          <w:sz w:val="24"/>
          <w:szCs w:val="24"/>
        </w:rPr>
        <w:t>Inizan</w:t>
      </w:r>
      <w:proofErr w:type="spellEnd"/>
      <w:r w:rsidRPr="00501F81">
        <w:rPr>
          <w:rFonts w:ascii="Times New Roman" w:hAnsi="Times New Roman" w:cs="Times New Roman"/>
          <w:sz w:val="24"/>
          <w:szCs w:val="24"/>
        </w:rPr>
        <w:t xml:space="preserve"> </w:t>
      </w:r>
      <w:r w:rsidRPr="00501F81">
        <w:rPr>
          <w:rFonts w:ascii="Times New Roman" w:hAnsi="Times New Roman" w:cs="Times New Roman"/>
          <w:i/>
          <w:sz w:val="24"/>
          <w:szCs w:val="24"/>
        </w:rPr>
        <w:t>et al,</w:t>
      </w:r>
      <w:r w:rsidRPr="00501F81">
        <w:rPr>
          <w:rFonts w:ascii="Times New Roman" w:hAnsi="Times New Roman" w:cs="Times New Roman"/>
          <w:sz w:val="24"/>
          <w:szCs w:val="24"/>
        </w:rPr>
        <w:t xml:space="preserve"> 1995 :15)</w:t>
      </w:r>
      <w:r w:rsidRPr="00501F81">
        <w:rPr>
          <w:rFonts w:ascii="Times New Roman" w:hAnsi="Times New Roman" w:cs="Times New Roman"/>
          <w:i/>
          <w:sz w:val="24"/>
          <w:szCs w:val="24"/>
        </w:rPr>
        <w:t>.</w:t>
      </w:r>
      <w:r w:rsidRPr="00501F81">
        <w:rPr>
          <w:rFonts w:ascii="Times New Roman" w:hAnsi="Times New Roman" w:cs="Times New Roman"/>
          <w:sz w:val="24"/>
          <w:szCs w:val="24"/>
        </w:rPr>
        <w:t xml:space="preserve"> Pris dans cet ordre la technologie lithique forme un sous-système du système général de la société. Les outils techniques ont des fonctions (couper, percer, racler, broyer, percuter) qui répondent aux besoins (chasser, collecter, déboiser, cultiver, cuisiner, fabriquer) qui à leur tour, mettent en jeu d’autres sous-systèmes techniques. On note que le déboisement part au sous-système technique de l’agriculture qui lui-même est un des maillons d’un système technique général qui a son tour est intégré dans le système total qu’est la société (</w:t>
      </w:r>
      <w:proofErr w:type="spellStart"/>
      <w:r w:rsidRPr="00501F81">
        <w:rPr>
          <w:rFonts w:ascii="Times New Roman" w:hAnsi="Times New Roman" w:cs="Times New Roman"/>
          <w:sz w:val="24"/>
          <w:szCs w:val="24"/>
        </w:rPr>
        <w:t>Lavachery</w:t>
      </w:r>
      <w:proofErr w:type="spellEnd"/>
      <w:r w:rsidRPr="00501F81">
        <w:rPr>
          <w:rFonts w:ascii="Times New Roman" w:hAnsi="Times New Roman" w:cs="Times New Roman"/>
          <w:sz w:val="24"/>
          <w:szCs w:val="24"/>
        </w:rPr>
        <w:t>, 1997 :70). C’est la mise en commun de ces sous-systèmes d’un même système technique avec la société qui permet d’envisager dans sa globalité les artefacts d’une industrie lithique sur le plan comportemental, socioéconomique et culturel (</w:t>
      </w:r>
      <w:proofErr w:type="spellStart"/>
      <w:r w:rsidRPr="00501F81">
        <w:rPr>
          <w:rFonts w:ascii="Times New Roman" w:hAnsi="Times New Roman" w:cs="Times New Roman"/>
          <w:sz w:val="24"/>
          <w:szCs w:val="24"/>
        </w:rPr>
        <w:t>Inizan</w:t>
      </w:r>
      <w:proofErr w:type="spellEnd"/>
      <w:r w:rsidRPr="00501F81">
        <w:rPr>
          <w:rFonts w:ascii="Times New Roman" w:hAnsi="Times New Roman" w:cs="Times New Roman"/>
          <w:sz w:val="24"/>
          <w:szCs w:val="24"/>
        </w:rPr>
        <w:t xml:space="preserve"> et al 1995 :15). La culture matérielle est la seule donnée que les préhistoriens disposent des sociétés disparues pour les étudier.</w:t>
      </w:r>
    </w:p>
    <w:p w:rsidR="00DD38BA" w:rsidRDefault="00DD38BA" w:rsidP="00DD38BA">
      <w:pPr>
        <w:spacing w:after="0" w:line="360" w:lineRule="auto"/>
        <w:ind w:firstLine="567"/>
        <w:jc w:val="both"/>
        <w:rPr>
          <w:rFonts w:ascii="Times New Roman" w:hAnsi="Times New Roman" w:cs="Times New Roman"/>
          <w:sz w:val="24"/>
          <w:szCs w:val="24"/>
        </w:rPr>
      </w:pPr>
    </w:p>
    <w:p w:rsidR="00501F81" w:rsidRPr="00501F81" w:rsidRDefault="0049112C" w:rsidP="00DD38BA">
      <w:pPr>
        <w:pStyle w:val="Heading3"/>
        <w:spacing w:before="0" w:line="360" w:lineRule="auto"/>
        <w:jc w:val="both"/>
        <w:rPr>
          <w:rFonts w:ascii="Times New Roman" w:hAnsi="Times New Roman" w:cs="Times New Roman"/>
          <w:b w:val="0"/>
          <w:color w:val="auto"/>
          <w:sz w:val="24"/>
          <w:szCs w:val="24"/>
        </w:rPr>
      </w:pPr>
      <w:r>
        <w:rPr>
          <w:rFonts w:ascii="Times New Roman" w:hAnsi="Times New Roman" w:cs="Times New Roman"/>
          <w:color w:val="auto"/>
          <w:sz w:val="24"/>
          <w:szCs w:val="24"/>
        </w:rPr>
        <w:t>2</w:t>
      </w:r>
      <w:r w:rsidR="00DD38BA">
        <w:rPr>
          <w:rFonts w:ascii="Times New Roman" w:hAnsi="Times New Roman" w:cs="Times New Roman"/>
          <w:color w:val="auto"/>
          <w:sz w:val="24"/>
          <w:szCs w:val="24"/>
        </w:rPr>
        <w:t>.</w:t>
      </w:r>
      <w:r>
        <w:rPr>
          <w:rFonts w:ascii="Times New Roman" w:hAnsi="Times New Roman" w:cs="Times New Roman"/>
          <w:color w:val="auto"/>
          <w:sz w:val="24"/>
          <w:szCs w:val="24"/>
        </w:rPr>
        <w:t>1</w:t>
      </w:r>
      <w:r w:rsidR="00DD38BA">
        <w:rPr>
          <w:rFonts w:ascii="Times New Roman" w:hAnsi="Times New Roman" w:cs="Times New Roman"/>
          <w:color w:val="auto"/>
          <w:sz w:val="24"/>
          <w:szCs w:val="24"/>
        </w:rPr>
        <w:t xml:space="preserve">. </w:t>
      </w:r>
      <w:r w:rsidR="00501F81" w:rsidRPr="00501F81">
        <w:rPr>
          <w:rFonts w:ascii="Times New Roman" w:hAnsi="Times New Roman" w:cs="Times New Roman"/>
          <w:color w:val="auto"/>
          <w:sz w:val="24"/>
          <w:szCs w:val="24"/>
        </w:rPr>
        <w:t xml:space="preserve">Technologie et culture matérielle </w:t>
      </w:r>
    </w:p>
    <w:p w:rsidR="00501F81" w:rsidRDefault="00501F81" w:rsidP="00501F81">
      <w:pPr>
        <w:spacing w:after="0" w:line="360" w:lineRule="auto"/>
        <w:jc w:val="both"/>
        <w:rPr>
          <w:rFonts w:ascii="Times New Roman" w:hAnsi="Times New Roman" w:cs="Times New Roman"/>
          <w:sz w:val="24"/>
          <w:szCs w:val="24"/>
        </w:rPr>
      </w:pPr>
      <w:r w:rsidRPr="00501F81">
        <w:rPr>
          <w:rFonts w:ascii="Times New Roman" w:hAnsi="Times New Roman" w:cs="Times New Roman"/>
          <w:sz w:val="24"/>
          <w:szCs w:val="24"/>
        </w:rPr>
        <w:t>La culture matérielle est étudiée dans un but de montrer, la dynamique des techniques que les anciens hommes du sud-Cameroun, ont mis en œuvre dans la fabrication de l’outillage lithique au cours de la dernière séquence chrono-culturelle du quaternaire. Les stratégies élaborées pour contrôler la matière première sont des choix découlant d’un processus de socialisation du groupe responsable de cette culture matérielle. Ces marqueurs culturels sont les simples de forme d’expression de transformation de la nature répondant à des morphologies types (</w:t>
      </w:r>
      <w:proofErr w:type="spellStart"/>
      <w:r w:rsidRPr="00501F81">
        <w:rPr>
          <w:rFonts w:ascii="Times New Roman" w:hAnsi="Times New Roman" w:cs="Times New Roman"/>
          <w:sz w:val="24"/>
          <w:szCs w:val="24"/>
        </w:rPr>
        <w:t>Inizan</w:t>
      </w:r>
      <w:proofErr w:type="spellEnd"/>
      <w:r w:rsidRPr="00501F81">
        <w:rPr>
          <w:rFonts w:ascii="Times New Roman" w:hAnsi="Times New Roman" w:cs="Times New Roman"/>
          <w:sz w:val="24"/>
          <w:szCs w:val="24"/>
        </w:rPr>
        <w:t xml:space="preserve"> </w:t>
      </w:r>
      <w:r w:rsidRPr="00501F81">
        <w:rPr>
          <w:rFonts w:ascii="Times New Roman" w:hAnsi="Times New Roman" w:cs="Times New Roman"/>
          <w:i/>
          <w:sz w:val="24"/>
          <w:szCs w:val="24"/>
        </w:rPr>
        <w:t>et al</w:t>
      </w:r>
      <w:r w:rsidRPr="00501F81">
        <w:rPr>
          <w:rFonts w:ascii="Times New Roman" w:hAnsi="Times New Roman" w:cs="Times New Roman"/>
          <w:sz w:val="24"/>
          <w:szCs w:val="24"/>
        </w:rPr>
        <w:t xml:space="preserve">. 1995 :14). La présence des fragments de tuyères collectés dans le site de </w:t>
      </w:r>
      <w:proofErr w:type="spellStart"/>
      <w:r w:rsidRPr="00501F81">
        <w:rPr>
          <w:rFonts w:ascii="Times New Roman" w:hAnsi="Times New Roman" w:cs="Times New Roman"/>
          <w:i/>
          <w:sz w:val="24"/>
          <w:szCs w:val="24"/>
        </w:rPr>
        <w:t>Nsimalen</w:t>
      </w:r>
      <w:proofErr w:type="spellEnd"/>
      <w:r w:rsidRPr="00501F81">
        <w:rPr>
          <w:rFonts w:ascii="Times New Roman" w:hAnsi="Times New Roman" w:cs="Times New Roman"/>
          <w:i/>
          <w:sz w:val="24"/>
          <w:szCs w:val="24"/>
        </w:rPr>
        <w:t xml:space="preserve"> </w:t>
      </w:r>
      <w:r w:rsidRPr="00501F81">
        <w:rPr>
          <w:rFonts w:ascii="Times New Roman" w:hAnsi="Times New Roman" w:cs="Times New Roman"/>
          <w:sz w:val="24"/>
          <w:szCs w:val="24"/>
        </w:rPr>
        <w:t xml:space="preserve">suggère que les populations de la zone étudiée connaissaient déjà le travail du fer. L’arrivée du fer dans la région va pousser à l’abandon du </w:t>
      </w:r>
      <w:proofErr w:type="spellStart"/>
      <w:r w:rsidRPr="00501F81">
        <w:rPr>
          <w:rFonts w:ascii="Times New Roman" w:hAnsi="Times New Roman" w:cs="Times New Roman"/>
          <w:sz w:val="24"/>
          <w:szCs w:val="24"/>
        </w:rPr>
        <w:t>microlithisme</w:t>
      </w:r>
      <w:proofErr w:type="spellEnd"/>
      <w:r w:rsidRPr="00501F81">
        <w:rPr>
          <w:rFonts w:ascii="Times New Roman" w:hAnsi="Times New Roman" w:cs="Times New Roman"/>
          <w:sz w:val="24"/>
          <w:szCs w:val="24"/>
        </w:rPr>
        <w:t xml:space="preserve"> et </w:t>
      </w:r>
      <w:r w:rsidRPr="00501F81">
        <w:rPr>
          <w:rFonts w:ascii="Times New Roman" w:hAnsi="Times New Roman" w:cs="Times New Roman"/>
          <w:sz w:val="24"/>
          <w:szCs w:val="24"/>
        </w:rPr>
        <w:lastRenderedPageBreak/>
        <w:t xml:space="preserve">l’introduction d’une période  nouvelle à savoir le </w:t>
      </w:r>
      <w:r w:rsidRPr="00501F81">
        <w:rPr>
          <w:rFonts w:ascii="Times New Roman" w:hAnsi="Times New Roman" w:cs="Times New Roman"/>
          <w:i/>
          <w:sz w:val="24"/>
          <w:szCs w:val="24"/>
        </w:rPr>
        <w:t xml:space="preserve">SMA. </w:t>
      </w:r>
      <w:r w:rsidRPr="00501F81">
        <w:rPr>
          <w:rFonts w:ascii="Times New Roman" w:hAnsi="Times New Roman" w:cs="Times New Roman"/>
          <w:sz w:val="24"/>
          <w:szCs w:val="24"/>
        </w:rPr>
        <w:t xml:space="preserve">Dans cette nouvelle période on remarque qu’il n’y a pas un abandon total de l’utilisation de la pierre. Ces populations ont parfaitement la maitrise de la poterie et de fabrication des outils en fer atteste du travail du fer (de Maret, 1985 ; </w:t>
      </w:r>
      <w:proofErr w:type="spellStart"/>
      <w:r w:rsidRPr="00501F81">
        <w:rPr>
          <w:rFonts w:ascii="Times New Roman" w:hAnsi="Times New Roman" w:cs="Times New Roman"/>
          <w:sz w:val="24"/>
          <w:szCs w:val="24"/>
        </w:rPr>
        <w:t>Mbida</w:t>
      </w:r>
      <w:proofErr w:type="spellEnd"/>
      <w:r w:rsidRPr="00501F81">
        <w:rPr>
          <w:rFonts w:ascii="Times New Roman" w:hAnsi="Times New Roman" w:cs="Times New Roman"/>
          <w:sz w:val="24"/>
          <w:szCs w:val="24"/>
        </w:rPr>
        <w:t>, 1996).</w:t>
      </w:r>
    </w:p>
    <w:p w:rsidR="008A442E" w:rsidRPr="008A442E" w:rsidRDefault="008A442E" w:rsidP="00325641">
      <w:pPr>
        <w:spacing w:after="0" w:line="360" w:lineRule="auto"/>
        <w:ind w:firstLine="708"/>
        <w:jc w:val="both"/>
        <w:rPr>
          <w:rFonts w:ascii="Times New Roman" w:hAnsi="Times New Roman" w:cs="Times New Roman"/>
          <w:sz w:val="24"/>
          <w:szCs w:val="24"/>
        </w:rPr>
      </w:pPr>
      <w:r w:rsidRPr="008A442E">
        <w:rPr>
          <w:rFonts w:ascii="Times New Roman" w:hAnsi="Times New Roman" w:cs="Times New Roman"/>
          <w:sz w:val="24"/>
          <w:szCs w:val="24"/>
        </w:rPr>
        <w:t xml:space="preserve">Le matériel est caractéristique des industries de l’Age de la Pierre Récent et début Age du Fer et comporte surtout des outils microlithiques, et présence des outils </w:t>
      </w:r>
      <w:r w:rsidR="00B94688" w:rsidRPr="008A442E">
        <w:rPr>
          <w:rFonts w:ascii="Times New Roman" w:hAnsi="Times New Roman" w:cs="Times New Roman"/>
          <w:sz w:val="24"/>
          <w:szCs w:val="24"/>
        </w:rPr>
        <w:t>microlithiques</w:t>
      </w:r>
      <w:r w:rsidRPr="008A442E">
        <w:rPr>
          <w:rFonts w:ascii="Times New Roman" w:hAnsi="Times New Roman" w:cs="Times New Roman"/>
          <w:sz w:val="24"/>
          <w:szCs w:val="24"/>
        </w:rPr>
        <w:t xml:space="preserve"> (haches polies, des outils de broyage), des fragments et des tessons de poterie et des  fragments de tuyères. </w:t>
      </w:r>
    </w:p>
    <w:p w:rsidR="008A442E" w:rsidRPr="008A442E" w:rsidRDefault="008A442E" w:rsidP="00325641">
      <w:pPr>
        <w:spacing w:after="0" w:line="360" w:lineRule="auto"/>
        <w:ind w:firstLine="708"/>
        <w:jc w:val="both"/>
        <w:rPr>
          <w:rFonts w:ascii="Times New Roman" w:hAnsi="Times New Roman" w:cs="Times New Roman"/>
          <w:sz w:val="24"/>
          <w:szCs w:val="24"/>
        </w:rPr>
      </w:pPr>
      <w:r w:rsidRPr="008A442E">
        <w:rPr>
          <w:rFonts w:ascii="Times New Roman" w:hAnsi="Times New Roman" w:cs="Times New Roman"/>
          <w:sz w:val="24"/>
          <w:szCs w:val="24"/>
        </w:rPr>
        <w:t>La définition de ces industries ainsi que leur positionnement stratigraphique demeurent problématiques surtout la présence du matérie</w:t>
      </w:r>
      <w:r w:rsidR="00501F81">
        <w:rPr>
          <w:rFonts w:ascii="Times New Roman" w:hAnsi="Times New Roman" w:cs="Times New Roman"/>
          <w:sz w:val="24"/>
          <w:szCs w:val="24"/>
        </w:rPr>
        <w:t>l de broyage</w:t>
      </w:r>
      <w:r w:rsidRPr="008A442E">
        <w:rPr>
          <w:rFonts w:ascii="Times New Roman" w:hAnsi="Times New Roman" w:cs="Times New Roman"/>
          <w:sz w:val="24"/>
          <w:szCs w:val="24"/>
        </w:rPr>
        <w:t xml:space="preserve">. Ces outils peuvent indiquer la présence d’une industrie plus ancienne dans la région et, par conséquent, une plus vieille occupation en pays </w:t>
      </w:r>
      <w:proofErr w:type="spellStart"/>
      <w:r w:rsidRPr="008A442E">
        <w:rPr>
          <w:rFonts w:ascii="Times New Roman" w:hAnsi="Times New Roman" w:cs="Times New Roman"/>
          <w:sz w:val="24"/>
          <w:szCs w:val="24"/>
        </w:rPr>
        <w:t>Bulu</w:t>
      </w:r>
      <w:proofErr w:type="spellEnd"/>
      <w:r w:rsidRPr="008A442E">
        <w:rPr>
          <w:rFonts w:ascii="Times New Roman" w:hAnsi="Times New Roman" w:cs="Times New Roman"/>
          <w:sz w:val="24"/>
          <w:szCs w:val="24"/>
        </w:rPr>
        <w:t xml:space="preserve"> (30.000/12.000 BP), tout comme ils peuvent aussi être attribués au </w:t>
      </w:r>
      <w:r w:rsidRPr="008A442E">
        <w:rPr>
          <w:rFonts w:ascii="Times New Roman" w:hAnsi="Times New Roman" w:cs="Times New Roman"/>
          <w:i/>
          <w:sz w:val="24"/>
          <w:szCs w:val="24"/>
        </w:rPr>
        <w:t>LSA</w:t>
      </w:r>
      <w:r w:rsidRPr="008A442E">
        <w:rPr>
          <w:rFonts w:ascii="Times New Roman" w:hAnsi="Times New Roman" w:cs="Times New Roman"/>
          <w:sz w:val="24"/>
          <w:szCs w:val="24"/>
        </w:rPr>
        <w:t xml:space="preserve"> (12.000/4.000 BP). Les outils (racloir, pointes à troncature, meules, pierre à cupules, poterie, tuyères et scories </w:t>
      </w:r>
      <w:r w:rsidRPr="008A442E">
        <w:rPr>
          <w:rFonts w:ascii="Times New Roman" w:hAnsi="Times New Roman" w:cs="Times New Roman"/>
          <w:i/>
          <w:sz w:val="24"/>
          <w:szCs w:val="24"/>
        </w:rPr>
        <w:t>etc.</w:t>
      </w:r>
      <w:r w:rsidRPr="008A442E">
        <w:rPr>
          <w:rFonts w:ascii="Times New Roman" w:hAnsi="Times New Roman" w:cs="Times New Roman"/>
          <w:sz w:val="24"/>
          <w:szCs w:val="24"/>
        </w:rPr>
        <w:t xml:space="preserve">) sont très peu nombreux et présentent une nette tendance du passage du micro- </w:t>
      </w:r>
      <w:proofErr w:type="spellStart"/>
      <w:r w:rsidRPr="008A442E">
        <w:rPr>
          <w:rFonts w:ascii="Times New Roman" w:hAnsi="Times New Roman" w:cs="Times New Roman"/>
          <w:sz w:val="24"/>
          <w:szCs w:val="24"/>
        </w:rPr>
        <w:t>macrolithique</w:t>
      </w:r>
      <w:proofErr w:type="spellEnd"/>
      <w:r w:rsidRPr="008A442E">
        <w:rPr>
          <w:rFonts w:ascii="Times New Roman" w:hAnsi="Times New Roman" w:cs="Times New Roman"/>
          <w:sz w:val="24"/>
          <w:szCs w:val="24"/>
        </w:rPr>
        <w:t xml:space="preserve">. Compte tenu de l’âge, de l’orientation technologique et de la typologie des outils, on peut penser que le matériel lithique du pays </w:t>
      </w:r>
      <w:proofErr w:type="spellStart"/>
      <w:r w:rsidRPr="008A442E">
        <w:rPr>
          <w:rFonts w:ascii="Times New Roman" w:hAnsi="Times New Roman" w:cs="Times New Roman"/>
          <w:sz w:val="24"/>
          <w:szCs w:val="24"/>
        </w:rPr>
        <w:t>Bulu</w:t>
      </w:r>
      <w:proofErr w:type="spellEnd"/>
      <w:r w:rsidRPr="008A442E">
        <w:rPr>
          <w:rFonts w:ascii="Times New Roman" w:hAnsi="Times New Roman" w:cs="Times New Roman"/>
          <w:sz w:val="24"/>
          <w:szCs w:val="24"/>
        </w:rPr>
        <w:t xml:space="preserve">  pour l’instant ne s’apparente soit </w:t>
      </w:r>
      <w:proofErr w:type="spellStart"/>
      <w:r w:rsidRPr="008A442E">
        <w:rPr>
          <w:rFonts w:ascii="Times New Roman" w:hAnsi="Times New Roman" w:cs="Times New Roman"/>
          <w:i/>
          <w:iCs/>
          <w:sz w:val="24"/>
          <w:szCs w:val="24"/>
        </w:rPr>
        <w:t>Tshitolien</w:t>
      </w:r>
      <w:proofErr w:type="spellEnd"/>
      <w:r w:rsidRPr="008A442E">
        <w:rPr>
          <w:rFonts w:ascii="Times New Roman" w:hAnsi="Times New Roman" w:cs="Times New Roman"/>
          <w:i/>
          <w:iCs/>
          <w:sz w:val="24"/>
          <w:szCs w:val="24"/>
        </w:rPr>
        <w:t xml:space="preserve"> </w:t>
      </w:r>
      <w:r w:rsidRPr="008A442E">
        <w:rPr>
          <w:rFonts w:ascii="Times New Roman" w:hAnsi="Times New Roman" w:cs="Times New Roman"/>
          <w:iCs/>
          <w:sz w:val="24"/>
          <w:szCs w:val="24"/>
        </w:rPr>
        <w:t>soit au</w:t>
      </w:r>
      <w:r w:rsidRPr="008A442E">
        <w:rPr>
          <w:rFonts w:ascii="Times New Roman" w:hAnsi="Times New Roman" w:cs="Times New Roman"/>
          <w:i/>
          <w:iCs/>
          <w:sz w:val="24"/>
          <w:szCs w:val="24"/>
        </w:rPr>
        <w:t xml:space="preserve"> </w:t>
      </w:r>
      <w:proofErr w:type="spellStart"/>
      <w:r w:rsidRPr="008A442E">
        <w:rPr>
          <w:rFonts w:ascii="Times New Roman" w:hAnsi="Times New Roman" w:cs="Times New Roman"/>
          <w:i/>
          <w:iCs/>
          <w:sz w:val="24"/>
          <w:szCs w:val="24"/>
        </w:rPr>
        <w:t>Sangoen</w:t>
      </w:r>
      <w:proofErr w:type="spellEnd"/>
      <w:r w:rsidRPr="008A442E">
        <w:rPr>
          <w:rFonts w:ascii="Times New Roman" w:hAnsi="Times New Roman" w:cs="Times New Roman"/>
          <w:sz w:val="24"/>
          <w:szCs w:val="24"/>
        </w:rPr>
        <w:t xml:space="preserve">, une industrie datée, </w:t>
      </w:r>
      <w:r w:rsidRPr="008A442E">
        <w:rPr>
          <w:rFonts w:ascii="Times New Roman" w:hAnsi="Times New Roman" w:cs="Times New Roman"/>
          <w:i/>
          <w:iCs/>
          <w:sz w:val="24"/>
          <w:szCs w:val="24"/>
        </w:rPr>
        <w:t>grosso modo</w:t>
      </w:r>
      <w:r w:rsidRPr="008A442E">
        <w:rPr>
          <w:rFonts w:ascii="Times New Roman" w:hAnsi="Times New Roman" w:cs="Times New Roman"/>
          <w:sz w:val="24"/>
          <w:szCs w:val="24"/>
        </w:rPr>
        <w:t xml:space="preserve">, entre 12.000 et 3.000 BP, mais on ne sait pas encore avec exactitude car le </w:t>
      </w:r>
      <w:proofErr w:type="spellStart"/>
      <w:r w:rsidRPr="008A442E">
        <w:rPr>
          <w:rFonts w:ascii="Times New Roman" w:hAnsi="Times New Roman" w:cs="Times New Roman"/>
          <w:sz w:val="24"/>
          <w:szCs w:val="24"/>
        </w:rPr>
        <w:t>microburin</w:t>
      </w:r>
      <w:proofErr w:type="spellEnd"/>
      <w:r w:rsidRPr="008A442E">
        <w:rPr>
          <w:rFonts w:ascii="Times New Roman" w:hAnsi="Times New Roman" w:cs="Times New Roman"/>
          <w:sz w:val="24"/>
          <w:szCs w:val="24"/>
        </w:rPr>
        <w:t xml:space="preserve"> reconnu comme son fossile directeur n’a pas encore trouvé dans la région. Si les industries de l’Age de la Pierre Récent sont reconnues en pays </w:t>
      </w:r>
      <w:proofErr w:type="spellStart"/>
      <w:r w:rsidRPr="008A442E">
        <w:rPr>
          <w:rFonts w:ascii="Times New Roman" w:hAnsi="Times New Roman" w:cs="Times New Roman"/>
          <w:sz w:val="24"/>
          <w:szCs w:val="24"/>
        </w:rPr>
        <w:t>Bulu</w:t>
      </w:r>
      <w:proofErr w:type="spellEnd"/>
      <w:r w:rsidRPr="008A442E">
        <w:rPr>
          <w:rFonts w:ascii="Times New Roman" w:hAnsi="Times New Roman" w:cs="Times New Roman"/>
          <w:sz w:val="24"/>
          <w:szCs w:val="24"/>
        </w:rPr>
        <w:t xml:space="preserve"> ce qui équivaudrait à un Age approximatif en chronologie historique autour 40.000 BP et le 4</w:t>
      </w:r>
      <w:r w:rsidRPr="008A442E">
        <w:rPr>
          <w:rFonts w:ascii="Times New Roman" w:hAnsi="Times New Roman" w:cs="Times New Roman"/>
          <w:sz w:val="24"/>
          <w:szCs w:val="24"/>
          <w:vertAlign w:val="superscript"/>
        </w:rPr>
        <w:t>ème</w:t>
      </w:r>
      <w:r w:rsidRPr="008A442E">
        <w:rPr>
          <w:rFonts w:ascii="Times New Roman" w:hAnsi="Times New Roman" w:cs="Times New Roman"/>
          <w:sz w:val="24"/>
          <w:szCs w:val="24"/>
        </w:rPr>
        <w:t xml:space="preserve"> millénaire avant notre ère, ces tailleurs de pierre ont dû assister à plusieurs changements climatiques pour atteindre la fin du </w:t>
      </w:r>
      <w:proofErr w:type="spellStart"/>
      <w:r w:rsidRPr="008A442E">
        <w:rPr>
          <w:rFonts w:ascii="Times New Roman" w:hAnsi="Times New Roman" w:cs="Times New Roman"/>
          <w:i/>
          <w:iCs/>
          <w:sz w:val="24"/>
          <w:szCs w:val="24"/>
        </w:rPr>
        <w:t>Maluékien</w:t>
      </w:r>
      <w:proofErr w:type="spellEnd"/>
      <w:r w:rsidRPr="008A442E">
        <w:rPr>
          <w:rFonts w:ascii="Times New Roman" w:hAnsi="Times New Roman" w:cs="Times New Roman"/>
          <w:iCs/>
          <w:sz w:val="24"/>
          <w:szCs w:val="24"/>
        </w:rPr>
        <w:t xml:space="preserve"> (70 000 à 40 000 ans)</w:t>
      </w:r>
      <w:r w:rsidR="00501F81">
        <w:rPr>
          <w:rFonts w:ascii="Times New Roman" w:hAnsi="Times New Roman" w:cs="Times New Roman"/>
          <w:iCs/>
          <w:sz w:val="24"/>
          <w:szCs w:val="24"/>
        </w:rPr>
        <w:t>.</w:t>
      </w:r>
    </w:p>
    <w:p w:rsidR="008A442E" w:rsidRDefault="008A442E" w:rsidP="00325641">
      <w:pPr>
        <w:spacing w:after="0" w:line="360" w:lineRule="auto"/>
        <w:ind w:firstLine="708"/>
        <w:jc w:val="both"/>
        <w:rPr>
          <w:rFonts w:ascii="Times New Roman" w:hAnsi="Times New Roman" w:cs="Times New Roman"/>
          <w:sz w:val="24"/>
          <w:szCs w:val="24"/>
        </w:rPr>
      </w:pPr>
      <w:r w:rsidRPr="008A442E">
        <w:rPr>
          <w:rFonts w:ascii="Times New Roman" w:hAnsi="Times New Roman" w:cs="Times New Roman"/>
          <w:sz w:val="24"/>
          <w:szCs w:val="24"/>
        </w:rPr>
        <w:t>L’intensification des fouilles dans l</w:t>
      </w:r>
      <w:r w:rsidR="0010460D">
        <w:rPr>
          <w:rFonts w:ascii="Times New Roman" w:hAnsi="Times New Roman" w:cs="Times New Roman"/>
          <w:sz w:val="24"/>
          <w:szCs w:val="24"/>
        </w:rPr>
        <w:t>es</w:t>
      </w:r>
      <w:r w:rsidRPr="008A442E">
        <w:rPr>
          <w:rFonts w:ascii="Times New Roman" w:hAnsi="Times New Roman" w:cs="Times New Roman"/>
          <w:sz w:val="24"/>
          <w:szCs w:val="24"/>
        </w:rPr>
        <w:t xml:space="preserve"> région</w:t>
      </w:r>
      <w:r w:rsidR="0010460D">
        <w:rPr>
          <w:rFonts w:ascii="Times New Roman" w:hAnsi="Times New Roman" w:cs="Times New Roman"/>
          <w:sz w:val="24"/>
          <w:szCs w:val="24"/>
        </w:rPr>
        <w:t>s</w:t>
      </w:r>
      <w:r w:rsidRPr="008A442E">
        <w:rPr>
          <w:rFonts w:ascii="Times New Roman" w:hAnsi="Times New Roman" w:cs="Times New Roman"/>
          <w:sz w:val="24"/>
          <w:szCs w:val="24"/>
        </w:rPr>
        <w:t xml:space="preserve"> associées aux données géomorphologiques, palynologiques peuvent apporter plus d’indications afin de déterminer si l’environnement d’alors était écotone ou non.</w:t>
      </w:r>
      <w:r w:rsidR="00B94688">
        <w:rPr>
          <w:rFonts w:ascii="Times New Roman" w:hAnsi="Times New Roman" w:cs="Times New Roman"/>
          <w:sz w:val="24"/>
          <w:szCs w:val="24"/>
        </w:rPr>
        <w:t xml:space="preserve"> </w:t>
      </w:r>
      <w:r w:rsidRPr="008A442E">
        <w:rPr>
          <w:rFonts w:ascii="Times New Roman" w:hAnsi="Times New Roman" w:cs="Times New Roman"/>
          <w:sz w:val="24"/>
          <w:szCs w:val="24"/>
        </w:rPr>
        <w:t xml:space="preserve">En définitive compte-tenu de ces faits, il y’a un parallélisme entre ces dates provenant des sites de la grande forêt équatoriale d’Afrique centrale. Tentatives que nous avons essayé de les </w:t>
      </w:r>
      <w:r w:rsidR="00B94688" w:rsidRPr="008A442E">
        <w:rPr>
          <w:rFonts w:ascii="Times New Roman" w:hAnsi="Times New Roman" w:cs="Times New Roman"/>
          <w:sz w:val="24"/>
          <w:szCs w:val="24"/>
        </w:rPr>
        <w:t>hiérarchisées</w:t>
      </w:r>
      <w:r w:rsidRPr="008A442E">
        <w:rPr>
          <w:rFonts w:ascii="Times New Roman" w:hAnsi="Times New Roman" w:cs="Times New Roman"/>
          <w:sz w:val="24"/>
          <w:szCs w:val="24"/>
        </w:rPr>
        <w:t xml:space="preserve"> dans le temps. Notons que ces dates et leurs écarts-types cumulés sur un même graphique constituent un cadre chronologiques continu dans lequel il n y’a pas de décrochage permettant de construire des palettes successives.</w:t>
      </w:r>
    </w:p>
    <w:p w:rsidR="00C73742" w:rsidRPr="00C73742" w:rsidRDefault="00C73742" w:rsidP="00325641">
      <w:pPr>
        <w:keepNext/>
        <w:spacing w:after="0" w:line="360" w:lineRule="auto"/>
        <w:jc w:val="both"/>
        <w:rPr>
          <w:rFonts w:ascii="Times New Roman" w:hAnsi="Times New Roman" w:cs="Times New Roman"/>
          <w:b/>
          <w:sz w:val="24"/>
          <w:szCs w:val="24"/>
        </w:rPr>
      </w:pPr>
      <w:r w:rsidRPr="00C73742">
        <w:rPr>
          <w:rFonts w:ascii="Times New Roman" w:hAnsi="Times New Roman" w:cs="Times New Roman"/>
          <w:b/>
          <w:sz w:val="24"/>
          <w:szCs w:val="24"/>
        </w:rPr>
        <w:t xml:space="preserve">Conclusion </w:t>
      </w:r>
    </w:p>
    <w:p w:rsidR="00C73742" w:rsidRPr="00C73742" w:rsidRDefault="00C73742" w:rsidP="00C73742">
      <w:pPr>
        <w:spacing w:after="0" w:line="360" w:lineRule="auto"/>
        <w:jc w:val="both"/>
        <w:rPr>
          <w:rFonts w:ascii="Times New Roman" w:hAnsi="Times New Roman" w:cs="Times New Roman"/>
          <w:sz w:val="24"/>
          <w:szCs w:val="24"/>
        </w:rPr>
      </w:pPr>
      <w:r w:rsidRPr="00C73742">
        <w:rPr>
          <w:rFonts w:ascii="Times New Roman" w:hAnsi="Times New Roman" w:cs="Times New Roman"/>
          <w:sz w:val="24"/>
          <w:szCs w:val="24"/>
        </w:rPr>
        <w:t xml:space="preserve">Comme on peut le voir à travers cette démonstration, le Cameroun forestier présente une multitude </w:t>
      </w:r>
      <w:r w:rsidR="00356D22">
        <w:rPr>
          <w:rFonts w:ascii="Times New Roman" w:hAnsi="Times New Roman" w:cs="Times New Roman"/>
          <w:sz w:val="24"/>
          <w:szCs w:val="24"/>
        </w:rPr>
        <w:t xml:space="preserve">de </w:t>
      </w:r>
      <w:r w:rsidRPr="00C73742">
        <w:rPr>
          <w:rFonts w:ascii="Times New Roman" w:hAnsi="Times New Roman" w:cs="Times New Roman"/>
          <w:sz w:val="24"/>
          <w:szCs w:val="24"/>
        </w:rPr>
        <w:t xml:space="preserve">dates concernant le fer. Au regard de toutes ces informations dans ces différents </w:t>
      </w:r>
      <w:r w:rsidRPr="00C73742">
        <w:rPr>
          <w:rFonts w:ascii="Times New Roman" w:hAnsi="Times New Roman" w:cs="Times New Roman"/>
          <w:sz w:val="24"/>
          <w:szCs w:val="24"/>
        </w:rPr>
        <w:lastRenderedPageBreak/>
        <w:t>sites, tout porte à croire que la pratique de la métallurgie du fer aurait débuté autour 800 BC bien en attendu avec une parfaite maîtrise de la réduction du minerai de fer dans le site d’</w:t>
      </w:r>
      <w:proofErr w:type="spellStart"/>
      <w:r w:rsidRPr="00C73742">
        <w:rPr>
          <w:rFonts w:ascii="Times New Roman" w:hAnsi="Times New Roman" w:cs="Times New Roman"/>
          <w:i/>
          <w:sz w:val="24"/>
          <w:szCs w:val="24"/>
        </w:rPr>
        <w:t>Obobogo</w:t>
      </w:r>
      <w:proofErr w:type="spellEnd"/>
      <w:r w:rsidRPr="00C73742">
        <w:rPr>
          <w:rFonts w:ascii="Times New Roman" w:hAnsi="Times New Roman" w:cs="Times New Roman"/>
          <w:sz w:val="24"/>
          <w:szCs w:val="24"/>
        </w:rPr>
        <w:t xml:space="preserve">. Si le travail de la paléo métallurgie est connu dans la région du centre du Cameroun, quand est-il du Cameroun forestier. Le travail de réduction du minerai du fer est évoqué au sud-Cameroun dans la région de </w:t>
      </w:r>
      <w:proofErr w:type="spellStart"/>
      <w:r w:rsidRPr="00C73742">
        <w:rPr>
          <w:rFonts w:ascii="Times New Roman" w:hAnsi="Times New Roman" w:cs="Times New Roman"/>
          <w:sz w:val="24"/>
          <w:szCs w:val="24"/>
        </w:rPr>
        <w:t>Zoétélé</w:t>
      </w:r>
      <w:proofErr w:type="spellEnd"/>
      <w:r w:rsidRPr="00C73742">
        <w:rPr>
          <w:rFonts w:ascii="Times New Roman" w:hAnsi="Times New Roman" w:cs="Times New Roman"/>
          <w:sz w:val="24"/>
          <w:szCs w:val="24"/>
        </w:rPr>
        <w:t xml:space="preserve"> par </w:t>
      </w:r>
      <w:proofErr w:type="spellStart"/>
      <w:r w:rsidRPr="00C73742">
        <w:rPr>
          <w:rFonts w:ascii="Times New Roman" w:hAnsi="Times New Roman" w:cs="Times New Roman"/>
          <w:sz w:val="24"/>
          <w:szCs w:val="24"/>
        </w:rPr>
        <w:t>Ossah</w:t>
      </w:r>
      <w:proofErr w:type="spellEnd"/>
      <w:r w:rsidRPr="00C73742">
        <w:rPr>
          <w:rFonts w:ascii="Times New Roman" w:hAnsi="Times New Roman" w:cs="Times New Roman"/>
          <w:sz w:val="24"/>
          <w:szCs w:val="24"/>
        </w:rPr>
        <w:t xml:space="preserve"> </w:t>
      </w:r>
      <w:proofErr w:type="spellStart"/>
      <w:r w:rsidRPr="00C73742">
        <w:rPr>
          <w:rFonts w:ascii="Times New Roman" w:hAnsi="Times New Roman" w:cs="Times New Roman"/>
          <w:sz w:val="24"/>
          <w:szCs w:val="24"/>
        </w:rPr>
        <w:t>Mvondo</w:t>
      </w:r>
      <w:proofErr w:type="spellEnd"/>
      <w:r w:rsidRPr="00C73742">
        <w:rPr>
          <w:rFonts w:ascii="Times New Roman" w:hAnsi="Times New Roman" w:cs="Times New Roman"/>
          <w:sz w:val="24"/>
          <w:szCs w:val="24"/>
        </w:rPr>
        <w:t xml:space="preserve"> (1991). L’absence de datations chiffrées ou calibrées réduit le champ de recherche et nous pouvons qu’essayer des conjectures</w:t>
      </w:r>
      <w:r w:rsidRPr="00C73742">
        <w:rPr>
          <w:rFonts w:ascii="Times New Roman" w:hAnsi="Times New Roman" w:cs="Times New Roman"/>
          <w:i/>
          <w:sz w:val="24"/>
          <w:szCs w:val="24"/>
        </w:rPr>
        <w:t xml:space="preserve"> à</w:t>
      </w:r>
      <w:r w:rsidRPr="00C73742">
        <w:rPr>
          <w:rFonts w:ascii="Times New Roman" w:hAnsi="Times New Roman" w:cs="Times New Roman"/>
          <w:sz w:val="24"/>
          <w:szCs w:val="24"/>
        </w:rPr>
        <w:t xml:space="preserve"> </w:t>
      </w:r>
      <w:r w:rsidRPr="00C73742">
        <w:rPr>
          <w:rFonts w:ascii="Times New Roman" w:hAnsi="Times New Roman" w:cs="Times New Roman"/>
          <w:i/>
          <w:sz w:val="24"/>
          <w:szCs w:val="24"/>
        </w:rPr>
        <w:t xml:space="preserve">fortiori </w:t>
      </w:r>
      <w:r w:rsidRPr="00C73742">
        <w:rPr>
          <w:rFonts w:ascii="Times New Roman" w:hAnsi="Times New Roman" w:cs="Times New Roman"/>
          <w:sz w:val="24"/>
          <w:szCs w:val="24"/>
        </w:rPr>
        <w:t>en référence avec les sites du centre du Cameroun et du littoral. (i) le très peu d’indices dans le sud Cameroun serait–il dû au fait que le taux de ph très acide des sols dans cette région rend rapide à l’état natif toute trace de minerai de fer ou tout objet en fer. (ii) dans cette région, le fer était un métal précieux où tout objet était systématique reforgé, ce qui pourrait justifier leur absence trace archéologique. (iii) le fer était bien connu de ces populations mais celui-ci est absent dans notre</w:t>
      </w:r>
      <w:r>
        <w:rPr>
          <w:rFonts w:ascii="Times New Roman" w:hAnsi="Times New Roman" w:cs="Times New Roman"/>
          <w:sz w:val="24"/>
          <w:szCs w:val="24"/>
        </w:rPr>
        <w:t xml:space="preserve"> zone d’étude</w:t>
      </w:r>
      <w:r w:rsidRPr="00C73742">
        <w:rPr>
          <w:rFonts w:ascii="Times New Roman" w:hAnsi="Times New Roman" w:cs="Times New Roman"/>
          <w:sz w:val="24"/>
          <w:szCs w:val="24"/>
        </w:rPr>
        <w:t xml:space="preserve">. Par contre dans la région côtière la date 395 BC du fourneau de </w:t>
      </w:r>
      <w:proofErr w:type="spellStart"/>
      <w:r w:rsidRPr="00C73742">
        <w:rPr>
          <w:rFonts w:ascii="Times New Roman" w:hAnsi="Times New Roman" w:cs="Times New Roman"/>
          <w:i/>
          <w:sz w:val="24"/>
          <w:szCs w:val="24"/>
        </w:rPr>
        <w:t>Makouré</w:t>
      </w:r>
      <w:proofErr w:type="spellEnd"/>
      <w:r w:rsidRPr="00C73742">
        <w:rPr>
          <w:rFonts w:ascii="Times New Roman" w:hAnsi="Times New Roman" w:cs="Times New Roman"/>
          <w:sz w:val="24"/>
          <w:szCs w:val="24"/>
        </w:rPr>
        <w:t xml:space="preserve"> semble plausible en l’état des connaissances, ce fourneau est un indicateur de la pratique de la paléo-métallurgique</w:t>
      </w:r>
      <w:r w:rsidR="00455DD2">
        <w:rPr>
          <w:rFonts w:ascii="Times New Roman" w:hAnsi="Times New Roman" w:cs="Times New Roman"/>
          <w:sz w:val="24"/>
          <w:szCs w:val="24"/>
        </w:rPr>
        <w:t xml:space="preserve"> (</w:t>
      </w:r>
      <w:proofErr w:type="spellStart"/>
      <w:r w:rsidR="00455DD2">
        <w:rPr>
          <w:rFonts w:ascii="Times New Roman" w:hAnsi="Times New Roman" w:cs="Times New Roman"/>
          <w:sz w:val="24"/>
          <w:szCs w:val="24"/>
        </w:rPr>
        <w:t>Oslisly</w:t>
      </w:r>
      <w:proofErr w:type="spellEnd"/>
      <w:r w:rsidRPr="00C73742">
        <w:rPr>
          <w:rFonts w:ascii="Times New Roman" w:hAnsi="Times New Roman" w:cs="Times New Roman"/>
          <w:sz w:val="24"/>
          <w:szCs w:val="24"/>
        </w:rPr>
        <w:t>.</w:t>
      </w:r>
    </w:p>
    <w:p w:rsidR="00C73742" w:rsidRPr="00C73742" w:rsidRDefault="00C73742" w:rsidP="00325641">
      <w:pPr>
        <w:spacing w:after="0" w:line="360" w:lineRule="auto"/>
        <w:ind w:firstLine="708"/>
        <w:jc w:val="both"/>
        <w:rPr>
          <w:rFonts w:ascii="Times New Roman" w:hAnsi="Times New Roman" w:cs="Times New Roman"/>
          <w:sz w:val="24"/>
          <w:szCs w:val="24"/>
        </w:rPr>
      </w:pPr>
      <w:r w:rsidRPr="00C73742">
        <w:rPr>
          <w:rFonts w:ascii="Times New Roman" w:hAnsi="Times New Roman" w:cs="Times New Roman"/>
          <w:sz w:val="24"/>
          <w:szCs w:val="24"/>
        </w:rPr>
        <w:t xml:space="preserve">On peut suggérer que la transition du </w:t>
      </w:r>
      <w:r w:rsidRPr="00C73742">
        <w:rPr>
          <w:rFonts w:ascii="Times New Roman" w:hAnsi="Times New Roman" w:cs="Times New Roman"/>
          <w:i/>
          <w:sz w:val="24"/>
          <w:szCs w:val="24"/>
        </w:rPr>
        <w:t>LSA</w:t>
      </w:r>
      <w:r w:rsidRPr="00C73742">
        <w:rPr>
          <w:rFonts w:ascii="Times New Roman" w:hAnsi="Times New Roman" w:cs="Times New Roman"/>
          <w:sz w:val="24"/>
          <w:szCs w:val="24"/>
        </w:rPr>
        <w:t xml:space="preserve"> au </w:t>
      </w:r>
      <w:r w:rsidRPr="00C73742">
        <w:rPr>
          <w:rFonts w:ascii="Times New Roman" w:hAnsi="Times New Roman" w:cs="Times New Roman"/>
          <w:i/>
          <w:sz w:val="24"/>
          <w:szCs w:val="24"/>
        </w:rPr>
        <w:t>SMA</w:t>
      </w:r>
      <w:r w:rsidRPr="00C73742">
        <w:rPr>
          <w:rFonts w:ascii="Times New Roman" w:hAnsi="Times New Roman" w:cs="Times New Roman"/>
          <w:sz w:val="24"/>
          <w:szCs w:val="24"/>
        </w:rPr>
        <w:t xml:space="preserve"> est ambigüe, il en est de même du dernier millénaire de notre ère. Car malgré les travaux actuels, cette période de transition ne reste pas claire. On peut donc dire </w:t>
      </w:r>
      <w:r w:rsidR="00356D22">
        <w:rPr>
          <w:rFonts w:ascii="Times New Roman" w:hAnsi="Times New Roman" w:cs="Times New Roman"/>
          <w:sz w:val="24"/>
          <w:szCs w:val="24"/>
        </w:rPr>
        <w:t xml:space="preserve">que </w:t>
      </w:r>
      <w:r w:rsidRPr="00C73742">
        <w:rPr>
          <w:rFonts w:ascii="Times New Roman" w:hAnsi="Times New Roman" w:cs="Times New Roman"/>
          <w:sz w:val="24"/>
          <w:szCs w:val="24"/>
        </w:rPr>
        <w:t xml:space="preserve">malgré ces données lacunaires, il est reconnu et identifié le travail sur la métallurgie autour de 800 BC à </w:t>
      </w:r>
      <w:proofErr w:type="spellStart"/>
      <w:r w:rsidRPr="00C73742">
        <w:rPr>
          <w:rFonts w:ascii="Times New Roman" w:hAnsi="Times New Roman" w:cs="Times New Roman"/>
          <w:sz w:val="24"/>
          <w:szCs w:val="24"/>
        </w:rPr>
        <w:t>Obobogo</w:t>
      </w:r>
      <w:proofErr w:type="spellEnd"/>
      <w:r w:rsidRPr="00C73742">
        <w:rPr>
          <w:rFonts w:ascii="Times New Roman" w:hAnsi="Times New Roman" w:cs="Times New Roman"/>
          <w:sz w:val="24"/>
          <w:szCs w:val="24"/>
        </w:rPr>
        <w:t xml:space="preserve"> dans la région de Yaoundé, ceci montre que le travail sur le fer reste problématique. Car les datations radiométriques montrent des écarts considérables. Prenons comme exemple les dates calibrées de </w:t>
      </w:r>
      <w:proofErr w:type="spellStart"/>
      <w:r w:rsidRPr="00C73742">
        <w:rPr>
          <w:rFonts w:ascii="Times New Roman" w:hAnsi="Times New Roman" w:cs="Times New Roman"/>
          <w:sz w:val="24"/>
          <w:szCs w:val="24"/>
        </w:rPr>
        <w:t>Nkomeyos</w:t>
      </w:r>
      <w:proofErr w:type="spellEnd"/>
      <w:r w:rsidRPr="00C73742">
        <w:rPr>
          <w:rFonts w:ascii="Times New Roman" w:hAnsi="Times New Roman" w:cs="Times New Roman"/>
          <w:sz w:val="24"/>
          <w:szCs w:val="24"/>
        </w:rPr>
        <w:t xml:space="preserve"> à savoir 310-210 BC ou encore 360-160 BC.</w:t>
      </w:r>
    </w:p>
    <w:p w:rsidR="00C73742" w:rsidRDefault="00C73742" w:rsidP="00325641">
      <w:pPr>
        <w:spacing w:line="360" w:lineRule="auto"/>
        <w:ind w:firstLine="708"/>
        <w:jc w:val="both"/>
        <w:rPr>
          <w:rFonts w:ascii="Times New Roman" w:hAnsi="Times New Roman" w:cs="Times New Roman"/>
          <w:sz w:val="24"/>
          <w:szCs w:val="24"/>
        </w:rPr>
      </w:pPr>
      <w:r w:rsidRPr="00C73742">
        <w:rPr>
          <w:rFonts w:ascii="Times New Roman" w:hAnsi="Times New Roman" w:cs="Times New Roman"/>
          <w:sz w:val="24"/>
          <w:szCs w:val="24"/>
        </w:rPr>
        <w:t xml:space="preserve">A l’état actuel des datations calibrées, il s’avère que les populations de notre zone d’étude sont plus anciennes que les populations du </w:t>
      </w:r>
      <w:r w:rsidRPr="00C73742">
        <w:rPr>
          <w:rFonts w:ascii="Times New Roman" w:hAnsi="Times New Roman" w:cs="Times New Roman"/>
          <w:i/>
          <w:sz w:val="24"/>
          <w:szCs w:val="24"/>
        </w:rPr>
        <w:t>SMA</w:t>
      </w:r>
      <w:r w:rsidRPr="00C73742">
        <w:rPr>
          <w:rFonts w:ascii="Times New Roman" w:hAnsi="Times New Roman" w:cs="Times New Roman"/>
          <w:sz w:val="24"/>
          <w:szCs w:val="24"/>
        </w:rPr>
        <w:t xml:space="preserve"> de la région de Yaoundé, peut-on suggérer qu’il existerait une diffusion  entre le cen</w:t>
      </w:r>
      <w:r>
        <w:rPr>
          <w:rFonts w:ascii="Times New Roman" w:hAnsi="Times New Roman" w:cs="Times New Roman"/>
          <w:sz w:val="24"/>
          <w:szCs w:val="24"/>
        </w:rPr>
        <w:t xml:space="preserve">tre vers le sud du Cameroun </w:t>
      </w:r>
      <w:r w:rsidRPr="00C73742">
        <w:rPr>
          <w:rFonts w:ascii="Times New Roman" w:hAnsi="Times New Roman" w:cs="Times New Roman"/>
          <w:sz w:val="24"/>
          <w:szCs w:val="24"/>
        </w:rPr>
        <w:t xml:space="preserve">en tenant compte des fourneaux </w:t>
      </w:r>
      <w:r w:rsidRPr="00C73742">
        <w:rPr>
          <w:rFonts w:ascii="Times New Roman" w:hAnsi="Times New Roman" w:cs="Times New Roman"/>
          <w:i/>
          <w:sz w:val="24"/>
          <w:szCs w:val="24"/>
        </w:rPr>
        <w:t>d’</w:t>
      </w:r>
      <w:proofErr w:type="spellStart"/>
      <w:r w:rsidRPr="00C73742">
        <w:rPr>
          <w:rFonts w:ascii="Times New Roman" w:hAnsi="Times New Roman" w:cs="Times New Roman"/>
          <w:i/>
          <w:sz w:val="24"/>
          <w:szCs w:val="24"/>
        </w:rPr>
        <w:t>Oliga</w:t>
      </w:r>
      <w:proofErr w:type="spellEnd"/>
      <w:r w:rsidRPr="00C73742">
        <w:rPr>
          <w:rFonts w:ascii="Times New Roman" w:hAnsi="Times New Roman" w:cs="Times New Roman"/>
          <w:i/>
          <w:sz w:val="24"/>
          <w:szCs w:val="24"/>
        </w:rPr>
        <w:t>.</w:t>
      </w:r>
      <w:r w:rsidRPr="00C73742">
        <w:rPr>
          <w:rFonts w:ascii="Times New Roman" w:hAnsi="Times New Roman" w:cs="Times New Roman"/>
          <w:sz w:val="24"/>
          <w:szCs w:val="24"/>
        </w:rPr>
        <w:t xml:space="preserve"> On pense que la période</w:t>
      </w:r>
      <w:r>
        <w:rPr>
          <w:rFonts w:ascii="Times New Roman" w:hAnsi="Times New Roman" w:cs="Times New Roman"/>
          <w:sz w:val="24"/>
          <w:szCs w:val="24"/>
        </w:rPr>
        <w:t xml:space="preserve"> 360-160 BC, correspond à un </w:t>
      </w:r>
      <w:r w:rsidRPr="00C73742">
        <w:rPr>
          <w:rFonts w:ascii="Times New Roman" w:hAnsi="Times New Roman" w:cs="Times New Roman"/>
          <w:sz w:val="24"/>
          <w:szCs w:val="24"/>
        </w:rPr>
        <w:t>âge du fer ancien (de Maret, 19</w:t>
      </w:r>
      <w:r w:rsidR="00DD38BA">
        <w:rPr>
          <w:rFonts w:ascii="Times New Roman" w:hAnsi="Times New Roman" w:cs="Times New Roman"/>
          <w:sz w:val="24"/>
          <w:szCs w:val="24"/>
        </w:rPr>
        <w:t>92</w:t>
      </w:r>
      <w:r w:rsidRPr="00C73742">
        <w:rPr>
          <w:rFonts w:ascii="Times New Roman" w:hAnsi="Times New Roman" w:cs="Times New Roman"/>
          <w:sz w:val="24"/>
          <w:szCs w:val="24"/>
        </w:rPr>
        <w:t>).</w:t>
      </w:r>
    </w:p>
    <w:p w:rsidR="006A72AB" w:rsidRDefault="006A72AB" w:rsidP="00325641">
      <w:pPr>
        <w:spacing w:line="360" w:lineRule="auto"/>
        <w:ind w:firstLine="708"/>
        <w:jc w:val="both"/>
        <w:rPr>
          <w:rFonts w:ascii="Times New Roman" w:hAnsi="Times New Roman" w:cs="Times New Roman"/>
          <w:sz w:val="24"/>
          <w:szCs w:val="24"/>
        </w:rPr>
      </w:pPr>
    </w:p>
    <w:p w:rsidR="006A72AB" w:rsidRPr="006A72AB" w:rsidRDefault="006A72AB" w:rsidP="006A72AB">
      <w:pPr>
        <w:spacing w:line="360" w:lineRule="auto"/>
        <w:jc w:val="both"/>
        <w:rPr>
          <w:rFonts w:ascii="Times New Roman" w:hAnsi="Times New Roman" w:cs="Times New Roman"/>
          <w:b/>
          <w:sz w:val="24"/>
          <w:szCs w:val="24"/>
        </w:rPr>
      </w:pPr>
      <w:r w:rsidRPr="006A72AB">
        <w:rPr>
          <w:rFonts w:ascii="Times New Roman" w:hAnsi="Times New Roman" w:cs="Times New Roman"/>
          <w:b/>
          <w:sz w:val="24"/>
          <w:szCs w:val="24"/>
        </w:rPr>
        <w:t>Remerciements</w:t>
      </w:r>
    </w:p>
    <w:p w:rsidR="006A72AB" w:rsidRDefault="006A72AB" w:rsidP="006A72AB">
      <w:pPr>
        <w:spacing w:line="360" w:lineRule="auto"/>
        <w:jc w:val="both"/>
        <w:rPr>
          <w:rFonts w:ascii="Times New Roman" w:hAnsi="Times New Roman" w:cs="Times New Roman"/>
          <w:sz w:val="24"/>
          <w:szCs w:val="24"/>
        </w:rPr>
      </w:pPr>
      <w:r w:rsidRPr="006A72AB">
        <w:rPr>
          <w:rFonts w:ascii="Times New Roman" w:hAnsi="Times New Roman" w:cs="Times New Roman"/>
          <w:sz w:val="24"/>
          <w:szCs w:val="24"/>
        </w:rPr>
        <w:t xml:space="preserve">Nous tenons à remercier, l’équipe de fouille sous les supervisions des Professeur Martin </w:t>
      </w:r>
      <w:proofErr w:type="spellStart"/>
      <w:r w:rsidRPr="006A72AB">
        <w:rPr>
          <w:rFonts w:ascii="Times New Roman" w:hAnsi="Times New Roman" w:cs="Times New Roman"/>
          <w:sz w:val="24"/>
          <w:szCs w:val="24"/>
        </w:rPr>
        <w:t>Elouga</w:t>
      </w:r>
      <w:proofErr w:type="spellEnd"/>
      <w:r w:rsidRPr="006A72AB">
        <w:rPr>
          <w:rFonts w:ascii="Times New Roman" w:hAnsi="Times New Roman" w:cs="Times New Roman"/>
          <w:sz w:val="24"/>
          <w:szCs w:val="24"/>
        </w:rPr>
        <w:t xml:space="preserve"> ; Christophe </w:t>
      </w:r>
      <w:proofErr w:type="spellStart"/>
      <w:r w:rsidRPr="006A72AB">
        <w:rPr>
          <w:rFonts w:ascii="Times New Roman" w:hAnsi="Times New Roman" w:cs="Times New Roman"/>
          <w:sz w:val="24"/>
          <w:szCs w:val="24"/>
        </w:rPr>
        <w:t>Mbida</w:t>
      </w:r>
      <w:proofErr w:type="spellEnd"/>
      <w:r w:rsidRPr="006A72AB">
        <w:rPr>
          <w:rFonts w:ascii="Times New Roman" w:hAnsi="Times New Roman" w:cs="Times New Roman"/>
          <w:sz w:val="24"/>
          <w:szCs w:val="24"/>
        </w:rPr>
        <w:t xml:space="preserve"> et nos ainés académiques : Dr Magloire </w:t>
      </w:r>
      <w:proofErr w:type="spellStart"/>
      <w:r w:rsidRPr="006A72AB">
        <w:rPr>
          <w:rFonts w:ascii="Times New Roman" w:hAnsi="Times New Roman" w:cs="Times New Roman"/>
          <w:sz w:val="24"/>
          <w:szCs w:val="24"/>
        </w:rPr>
        <w:t>Moundoubou</w:t>
      </w:r>
      <w:proofErr w:type="spellEnd"/>
      <w:r w:rsidRPr="006A72AB">
        <w:rPr>
          <w:rFonts w:ascii="Times New Roman" w:hAnsi="Times New Roman" w:cs="Times New Roman"/>
          <w:sz w:val="24"/>
          <w:szCs w:val="24"/>
        </w:rPr>
        <w:t xml:space="preserve"> ; Dr François </w:t>
      </w:r>
      <w:proofErr w:type="spellStart"/>
      <w:r w:rsidRPr="006A72AB">
        <w:rPr>
          <w:rFonts w:ascii="Times New Roman" w:hAnsi="Times New Roman" w:cs="Times New Roman"/>
          <w:sz w:val="24"/>
          <w:szCs w:val="24"/>
        </w:rPr>
        <w:t>Ngouoh</w:t>
      </w:r>
      <w:proofErr w:type="spellEnd"/>
      <w:r w:rsidRPr="006A72AB">
        <w:rPr>
          <w:rFonts w:ascii="Times New Roman" w:hAnsi="Times New Roman" w:cs="Times New Roman"/>
          <w:sz w:val="24"/>
          <w:szCs w:val="24"/>
        </w:rPr>
        <w:t xml:space="preserve"> ; Dr Pamphile Protais Patrice </w:t>
      </w:r>
      <w:proofErr w:type="spellStart"/>
      <w:r w:rsidRPr="006A72AB">
        <w:rPr>
          <w:rFonts w:ascii="Times New Roman" w:hAnsi="Times New Roman" w:cs="Times New Roman"/>
          <w:sz w:val="24"/>
          <w:szCs w:val="24"/>
        </w:rPr>
        <w:t>Medjo</w:t>
      </w:r>
      <w:proofErr w:type="spellEnd"/>
      <w:r w:rsidRPr="006A72AB">
        <w:rPr>
          <w:rFonts w:ascii="Times New Roman" w:hAnsi="Times New Roman" w:cs="Times New Roman"/>
          <w:sz w:val="24"/>
          <w:szCs w:val="24"/>
        </w:rPr>
        <w:t xml:space="preserve"> ; Samson </w:t>
      </w:r>
      <w:proofErr w:type="spellStart"/>
      <w:r w:rsidRPr="006A72AB">
        <w:rPr>
          <w:rFonts w:ascii="Times New Roman" w:hAnsi="Times New Roman" w:cs="Times New Roman"/>
          <w:sz w:val="24"/>
          <w:szCs w:val="24"/>
        </w:rPr>
        <w:t>Mengolo</w:t>
      </w:r>
      <w:proofErr w:type="spellEnd"/>
      <w:r w:rsidRPr="006A72AB">
        <w:rPr>
          <w:rFonts w:ascii="Times New Roman" w:hAnsi="Times New Roman" w:cs="Times New Roman"/>
          <w:sz w:val="24"/>
          <w:szCs w:val="24"/>
        </w:rPr>
        <w:t xml:space="preserve"> </w:t>
      </w:r>
      <w:proofErr w:type="spellStart"/>
      <w:r w:rsidRPr="006A72AB">
        <w:rPr>
          <w:rFonts w:ascii="Times New Roman" w:hAnsi="Times New Roman" w:cs="Times New Roman"/>
          <w:sz w:val="24"/>
          <w:szCs w:val="24"/>
        </w:rPr>
        <w:t>Mbel</w:t>
      </w:r>
      <w:proofErr w:type="spellEnd"/>
      <w:r w:rsidRPr="006A72AB">
        <w:rPr>
          <w:rFonts w:ascii="Times New Roman" w:hAnsi="Times New Roman" w:cs="Times New Roman"/>
          <w:sz w:val="24"/>
          <w:szCs w:val="24"/>
        </w:rPr>
        <w:t xml:space="preserve"> ; Anselme </w:t>
      </w:r>
      <w:proofErr w:type="spellStart"/>
      <w:r w:rsidRPr="006A72AB">
        <w:rPr>
          <w:rFonts w:ascii="Times New Roman" w:hAnsi="Times New Roman" w:cs="Times New Roman"/>
          <w:sz w:val="24"/>
          <w:szCs w:val="24"/>
        </w:rPr>
        <w:t>Ossima</w:t>
      </w:r>
      <w:proofErr w:type="spellEnd"/>
      <w:r w:rsidRPr="006A72AB">
        <w:rPr>
          <w:rFonts w:ascii="Times New Roman" w:hAnsi="Times New Roman" w:cs="Times New Roman"/>
          <w:sz w:val="24"/>
          <w:szCs w:val="24"/>
        </w:rPr>
        <w:t xml:space="preserve"> </w:t>
      </w:r>
      <w:proofErr w:type="spellStart"/>
      <w:r w:rsidRPr="006A72AB">
        <w:rPr>
          <w:rFonts w:ascii="Times New Roman" w:hAnsi="Times New Roman" w:cs="Times New Roman"/>
          <w:sz w:val="24"/>
          <w:szCs w:val="24"/>
        </w:rPr>
        <w:t>Ossima</w:t>
      </w:r>
      <w:proofErr w:type="spellEnd"/>
      <w:r w:rsidRPr="006A72AB">
        <w:rPr>
          <w:rFonts w:ascii="Times New Roman" w:hAnsi="Times New Roman" w:cs="Times New Roman"/>
          <w:sz w:val="24"/>
          <w:szCs w:val="24"/>
        </w:rPr>
        <w:t xml:space="preserve"> ; Marie-Jeanne Mireille </w:t>
      </w:r>
      <w:proofErr w:type="spellStart"/>
      <w:r w:rsidRPr="006A72AB">
        <w:rPr>
          <w:rFonts w:ascii="Times New Roman" w:hAnsi="Times New Roman" w:cs="Times New Roman"/>
          <w:sz w:val="24"/>
          <w:szCs w:val="24"/>
        </w:rPr>
        <w:t>Nsegue</w:t>
      </w:r>
      <w:proofErr w:type="spellEnd"/>
      <w:r w:rsidRPr="006A72AB">
        <w:rPr>
          <w:rFonts w:ascii="Times New Roman" w:hAnsi="Times New Roman" w:cs="Times New Roman"/>
          <w:sz w:val="24"/>
          <w:szCs w:val="24"/>
        </w:rPr>
        <w:t>.</w:t>
      </w:r>
    </w:p>
    <w:p w:rsidR="00C73742" w:rsidRDefault="00C73742" w:rsidP="00C73742">
      <w:pPr>
        <w:spacing w:line="360" w:lineRule="auto"/>
        <w:jc w:val="both"/>
        <w:rPr>
          <w:rFonts w:ascii="Times New Roman" w:hAnsi="Times New Roman" w:cs="Times New Roman"/>
          <w:b/>
          <w:sz w:val="24"/>
          <w:szCs w:val="24"/>
        </w:rPr>
      </w:pPr>
      <w:r w:rsidRPr="00C73742">
        <w:rPr>
          <w:rFonts w:ascii="Times New Roman" w:hAnsi="Times New Roman" w:cs="Times New Roman"/>
          <w:b/>
          <w:sz w:val="24"/>
          <w:szCs w:val="24"/>
        </w:rPr>
        <w:lastRenderedPageBreak/>
        <w:t xml:space="preserve">Bibliographie </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bookmarkStart w:id="7" w:name="_GoBack"/>
      <w:proofErr w:type="spellStart"/>
      <w:r w:rsidRPr="00455DD2">
        <w:rPr>
          <w:rFonts w:ascii="Times New Roman" w:hAnsi="Times New Roman" w:cs="Times New Roman"/>
          <w:sz w:val="24"/>
          <w:szCs w:val="24"/>
        </w:rPr>
        <w:t>Assoko</w:t>
      </w:r>
      <w:proofErr w:type="spellEnd"/>
      <w:r w:rsidRPr="00455DD2">
        <w:rPr>
          <w:rFonts w:ascii="Times New Roman" w:hAnsi="Times New Roman" w:cs="Times New Roman"/>
          <w:sz w:val="24"/>
          <w:szCs w:val="24"/>
        </w:rPr>
        <w:t xml:space="preserve"> </w:t>
      </w:r>
      <w:proofErr w:type="spellStart"/>
      <w:r w:rsidRPr="00455DD2">
        <w:rPr>
          <w:rFonts w:ascii="Times New Roman" w:hAnsi="Times New Roman" w:cs="Times New Roman"/>
          <w:sz w:val="24"/>
          <w:szCs w:val="24"/>
        </w:rPr>
        <w:t>Ndong</w:t>
      </w:r>
      <w:proofErr w:type="spellEnd"/>
      <w:r w:rsidRPr="00455DD2">
        <w:rPr>
          <w:rFonts w:ascii="Times New Roman" w:hAnsi="Times New Roman" w:cs="Times New Roman"/>
          <w:sz w:val="24"/>
          <w:szCs w:val="24"/>
        </w:rPr>
        <w:t>, A. 2000</w:t>
      </w:r>
      <w:r>
        <w:rPr>
          <w:rFonts w:ascii="Times New Roman" w:hAnsi="Times New Roman" w:cs="Times New Roman"/>
          <w:sz w:val="24"/>
          <w:szCs w:val="24"/>
        </w:rPr>
        <w:t>.</w:t>
      </w:r>
      <w:r w:rsidRPr="00455DD2">
        <w:rPr>
          <w:rFonts w:ascii="Times New Roman" w:hAnsi="Times New Roman" w:cs="Times New Roman"/>
          <w:sz w:val="24"/>
          <w:szCs w:val="24"/>
        </w:rPr>
        <w:t xml:space="preserve"> </w:t>
      </w:r>
      <w:r w:rsidRPr="000D01DC">
        <w:rPr>
          <w:rFonts w:ascii="Times New Roman" w:hAnsi="Times New Roman" w:cs="Times New Roman"/>
          <w:i/>
          <w:sz w:val="24"/>
          <w:szCs w:val="24"/>
        </w:rPr>
        <w:t xml:space="preserve">Archéologie du peuplement Holocène de la réserve de la </w:t>
      </w:r>
      <w:proofErr w:type="spellStart"/>
      <w:r w:rsidRPr="000D01DC">
        <w:rPr>
          <w:rFonts w:ascii="Times New Roman" w:hAnsi="Times New Roman" w:cs="Times New Roman"/>
          <w:i/>
          <w:sz w:val="24"/>
          <w:szCs w:val="24"/>
        </w:rPr>
        <w:t>Lopé</w:t>
      </w:r>
      <w:proofErr w:type="spellEnd"/>
      <w:r w:rsidRPr="00455DD2">
        <w:rPr>
          <w:rFonts w:ascii="Times New Roman" w:hAnsi="Times New Roman" w:cs="Times New Roman"/>
          <w:sz w:val="24"/>
          <w:szCs w:val="24"/>
        </w:rPr>
        <w:t>, Gabon. Thèse de Doctorat de troisième cycle en Archéologie : université de Paris I, Panthéon-Sorbonne.</w:t>
      </w:r>
    </w:p>
    <w:p w:rsidR="00B23A67" w:rsidRPr="0086645B" w:rsidRDefault="00B23A67" w:rsidP="006A72AB">
      <w:pPr>
        <w:tabs>
          <w:tab w:val="left" w:pos="1276"/>
        </w:tabs>
        <w:spacing w:afterLines="60" w:after="144" w:line="240" w:lineRule="auto"/>
        <w:ind w:left="709" w:hanging="709"/>
        <w:jc w:val="both"/>
        <w:rPr>
          <w:rFonts w:ascii="Times New Roman" w:hAnsi="Times New Roman" w:cs="Times New Roman"/>
          <w:sz w:val="24"/>
          <w:szCs w:val="24"/>
        </w:rPr>
      </w:pPr>
      <w:r w:rsidRPr="00455DD2">
        <w:rPr>
          <w:rFonts w:ascii="Times New Roman" w:hAnsi="Times New Roman" w:cs="Times New Roman"/>
          <w:sz w:val="24"/>
          <w:szCs w:val="24"/>
        </w:rPr>
        <w:t xml:space="preserve">ECOFIT. </w:t>
      </w:r>
      <w:r w:rsidRPr="00455DD2">
        <w:rPr>
          <w:rFonts w:ascii="Times New Roman" w:hAnsi="Times New Roman" w:cs="Times New Roman"/>
          <w:bCs/>
          <w:sz w:val="24"/>
          <w:szCs w:val="24"/>
        </w:rPr>
        <w:t>1999</w:t>
      </w:r>
      <w:r w:rsidRPr="00455DD2">
        <w:rPr>
          <w:rFonts w:ascii="Times New Roman" w:hAnsi="Times New Roman" w:cs="Times New Roman"/>
          <w:sz w:val="24"/>
          <w:szCs w:val="24"/>
        </w:rPr>
        <w:t xml:space="preserve">. </w:t>
      </w:r>
      <w:proofErr w:type="spellStart"/>
      <w:r w:rsidRPr="00455DD2">
        <w:rPr>
          <w:rFonts w:ascii="Times New Roman" w:hAnsi="Times New Roman" w:cs="Times New Roman"/>
          <w:i/>
          <w:iCs/>
          <w:sz w:val="24"/>
          <w:szCs w:val="24"/>
        </w:rPr>
        <w:t>Ecosystèmes</w:t>
      </w:r>
      <w:proofErr w:type="spellEnd"/>
      <w:r w:rsidRPr="00455DD2">
        <w:rPr>
          <w:rFonts w:ascii="Times New Roman" w:hAnsi="Times New Roman" w:cs="Times New Roman"/>
          <w:i/>
          <w:iCs/>
          <w:sz w:val="24"/>
          <w:szCs w:val="24"/>
        </w:rPr>
        <w:t xml:space="preserve"> et paléo écosystèmes des forêts intertropicales</w:t>
      </w:r>
      <w:r w:rsidRPr="00455DD2">
        <w:rPr>
          <w:rFonts w:ascii="Times New Roman" w:hAnsi="Times New Roman" w:cs="Times New Roman"/>
          <w:sz w:val="24"/>
          <w:szCs w:val="24"/>
        </w:rPr>
        <w:t xml:space="preserve">. </w:t>
      </w:r>
      <w:r w:rsidRPr="0086645B">
        <w:rPr>
          <w:rFonts w:ascii="Times New Roman" w:hAnsi="Times New Roman" w:cs="Times New Roman"/>
          <w:sz w:val="24"/>
          <w:szCs w:val="24"/>
        </w:rPr>
        <w:t>Paris; Jouve.</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455DD2">
        <w:rPr>
          <w:rFonts w:ascii="Times New Roman" w:hAnsi="Times New Roman" w:cs="Times New Roman"/>
          <w:sz w:val="24"/>
          <w:szCs w:val="24"/>
        </w:rPr>
        <w:t>Elouga</w:t>
      </w:r>
      <w:proofErr w:type="spellEnd"/>
      <w:r w:rsidRPr="00455DD2">
        <w:rPr>
          <w:rFonts w:ascii="Times New Roman" w:hAnsi="Times New Roman" w:cs="Times New Roman"/>
          <w:sz w:val="24"/>
          <w:szCs w:val="24"/>
        </w:rPr>
        <w:t xml:space="preserve">, M. (2001). </w:t>
      </w:r>
      <w:r w:rsidRPr="00455DD2">
        <w:rPr>
          <w:rFonts w:ascii="Times New Roman" w:hAnsi="Times New Roman" w:cs="Times New Roman"/>
          <w:i/>
          <w:sz w:val="24"/>
          <w:szCs w:val="24"/>
        </w:rPr>
        <w:t xml:space="preserve">Archéologie du Cameroun Méridional : </w:t>
      </w:r>
      <w:proofErr w:type="spellStart"/>
      <w:r w:rsidRPr="00455DD2">
        <w:rPr>
          <w:rFonts w:ascii="Times New Roman" w:hAnsi="Times New Roman" w:cs="Times New Roman"/>
          <w:i/>
          <w:sz w:val="24"/>
          <w:szCs w:val="24"/>
        </w:rPr>
        <w:t>Etude</w:t>
      </w:r>
      <w:proofErr w:type="spellEnd"/>
      <w:r w:rsidRPr="00455DD2">
        <w:rPr>
          <w:rFonts w:ascii="Times New Roman" w:hAnsi="Times New Roman" w:cs="Times New Roman"/>
          <w:i/>
          <w:sz w:val="24"/>
          <w:szCs w:val="24"/>
        </w:rPr>
        <w:t xml:space="preserve"> de la céramique des sites au sud de la boucle de  la Sanaga</w:t>
      </w:r>
      <w:r w:rsidRPr="00455DD2">
        <w:rPr>
          <w:rFonts w:ascii="Times New Roman" w:hAnsi="Times New Roman" w:cs="Times New Roman"/>
          <w:sz w:val="24"/>
          <w:szCs w:val="24"/>
        </w:rPr>
        <w:t>. (Thèse de Doctorat, Université de Yaoundé I, Cameroun).</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455DD2">
        <w:rPr>
          <w:rFonts w:ascii="Times New Roman" w:hAnsi="Times New Roman" w:cs="Times New Roman"/>
          <w:sz w:val="24"/>
          <w:szCs w:val="24"/>
        </w:rPr>
        <w:t>Essomba</w:t>
      </w:r>
      <w:proofErr w:type="spellEnd"/>
      <w:r w:rsidRPr="00455DD2">
        <w:rPr>
          <w:rFonts w:ascii="Times New Roman" w:hAnsi="Times New Roman" w:cs="Times New Roman"/>
          <w:sz w:val="24"/>
          <w:szCs w:val="24"/>
        </w:rPr>
        <w:t xml:space="preserve">, JM. 1992. </w:t>
      </w:r>
      <w:r w:rsidRPr="00455DD2">
        <w:rPr>
          <w:rFonts w:ascii="Times New Roman" w:hAnsi="Times New Roman" w:cs="Times New Roman"/>
          <w:i/>
          <w:sz w:val="24"/>
          <w:szCs w:val="24"/>
        </w:rPr>
        <w:t>Civilisation du fer et Société en Afrique Centrale</w:t>
      </w:r>
      <w:r w:rsidRPr="00455DD2">
        <w:rPr>
          <w:rFonts w:ascii="Times New Roman" w:hAnsi="Times New Roman" w:cs="Times New Roman"/>
          <w:sz w:val="24"/>
          <w:szCs w:val="24"/>
        </w:rPr>
        <w:t> </w:t>
      </w:r>
      <w:r w:rsidRPr="00455DD2">
        <w:rPr>
          <w:rFonts w:ascii="Times New Roman" w:hAnsi="Times New Roman" w:cs="Times New Roman"/>
          <w:i/>
          <w:sz w:val="24"/>
          <w:szCs w:val="24"/>
        </w:rPr>
        <w:t>: Le cas du</w:t>
      </w:r>
      <w:r w:rsidRPr="00455DD2">
        <w:rPr>
          <w:rFonts w:ascii="Times New Roman" w:hAnsi="Times New Roman" w:cs="Times New Roman"/>
          <w:sz w:val="24"/>
          <w:szCs w:val="24"/>
        </w:rPr>
        <w:t xml:space="preserve"> </w:t>
      </w:r>
      <w:r w:rsidRPr="00455DD2">
        <w:rPr>
          <w:rFonts w:ascii="Times New Roman" w:hAnsi="Times New Roman" w:cs="Times New Roman"/>
          <w:i/>
          <w:sz w:val="24"/>
          <w:szCs w:val="24"/>
        </w:rPr>
        <w:t>Cameroun</w:t>
      </w:r>
      <w:r w:rsidRPr="00455DD2">
        <w:rPr>
          <w:rFonts w:ascii="Times New Roman" w:hAnsi="Times New Roman" w:cs="Times New Roman"/>
          <w:sz w:val="24"/>
          <w:szCs w:val="24"/>
        </w:rPr>
        <w:t xml:space="preserve">. Paris, France : </w:t>
      </w:r>
      <w:proofErr w:type="spellStart"/>
      <w:r w:rsidRPr="00455DD2">
        <w:rPr>
          <w:rFonts w:ascii="Times New Roman" w:hAnsi="Times New Roman" w:cs="Times New Roman"/>
          <w:sz w:val="24"/>
          <w:szCs w:val="24"/>
        </w:rPr>
        <w:t>L’Harmattan</w:t>
      </w:r>
      <w:proofErr w:type="spellEnd"/>
      <w:r w:rsidRPr="00455DD2">
        <w:rPr>
          <w:rFonts w:ascii="Times New Roman" w:hAnsi="Times New Roman" w:cs="Times New Roman"/>
          <w:sz w:val="24"/>
          <w:szCs w:val="24"/>
        </w:rPr>
        <w:t>.</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455DD2">
        <w:rPr>
          <w:rFonts w:ascii="Times New Roman" w:hAnsi="Times New Roman" w:cs="Times New Roman"/>
          <w:sz w:val="24"/>
          <w:szCs w:val="24"/>
        </w:rPr>
        <w:t>Gallay</w:t>
      </w:r>
      <w:proofErr w:type="spellEnd"/>
      <w:r w:rsidRPr="00455DD2">
        <w:rPr>
          <w:rFonts w:ascii="Times New Roman" w:hAnsi="Times New Roman" w:cs="Times New Roman"/>
          <w:sz w:val="24"/>
          <w:szCs w:val="24"/>
        </w:rPr>
        <w:t xml:space="preserve">, A. 1986. </w:t>
      </w:r>
      <w:r w:rsidRPr="00455DD2">
        <w:rPr>
          <w:rFonts w:ascii="Times New Roman" w:hAnsi="Times New Roman" w:cs="Times New Roman"/>
          <w:i/>
          <w:sz w:val="24"/>
          <w:szCs w:val="24"/>
        </w:rPr>
        <w:t>L’archéologie demain</w:t>
      </w:r>
      <w:r w:rsidRPr="00455DD2">
        <w:rPr>
          <w:rFonts w:ascii="Times New Roman" w:hAnsi="Times New Roman" w:cs="Times New Roman"/>
          <w:sz w:val="24"/>
          <w:szCs w:val="24"/>
        </w:rPr>
        <w:t>. Paris, France : Pierre Belfond.</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Hermens</w:t>
      </w:r>
      <w:proofErr w:type="spellEnd"/>
      <w:r>
        <w:rPr>
          <w:rFonts w:ascii="Times New Roman" w:hAnsi="Times New Roman" w:cs="Times New Roman"/>
          <w:sz w:val="24"/>
          <w:szCs w:val="24"/>
        </w:rPr>
        <w:t>, de B. R., de Vidal</w:t>
      </w:r>
      <w:r w:rsidRPr="00455DD2">
        <w:rPr>
          <w:rFonts w:ascii="Times New Roman" w:hAnsi="Times New Roman" w:cs="Times New Roman"/>
          <w:sz w:val="24"/>
          <w:szCs w:val="24"/>
        </w:rPr>
        <w:t>. 19</w:t>
      </w:r>
      <w:r>
        <w:rPr>
          <w:rFonts w:ascii="Times New Roman" w:hAnsi="Times New Roman" w:cs="Times New Roman"/>
          <w:sz w:val="24"/>
          <w:szCs w:val="24"/>
        </w:rPr>
        <w:t xml:space="preserve">71.  Deux datations par la méthode du C14 des monuments mégalithiques de Bouar (RCA), Cahiers de la </w:t>
      </w:r>
      <w:proofErr w:type="spellStart"/>
      <w:r w:rsidRPr="009A2ECD">
        <w:rPr>
          <w:rFonts w:ascii="Times New Roman" w:hAnsi="Times New Roman" w:cs="Times New Roman"/>
          <w:i/>
          <w:sz w:val="24"/>
          <w:szCs w:val="24"/>
        </w:rPr>
        <w:t>Maboké</w:t>
      </w:r>
      <w:proofErr w:type="spellEnd"/>
      <w:r>
        <w:rPr>
          <w:rFonts w:ascii="Times New Roman" w:hAnsi="Times New Roman" w:cs="Times New Roman"/>
          <w:sz w:val="24"/>
          <w:szCs w:val="24"/>
        </w:rPr>
        <w:t xml:space="preserve">, IX </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455DD2">
        <w:rPr>
          <w:rFonts w:ascii="Times New Roman" w:hAnsi="Times New Roman" w:cs="Times New Roman"/>
          <w:sz w:val="24"/>
          <w:szCs w:val="24"/>
        </w:rPr>
        <w:t>Inizan</w:t>
      </w:r>
      <w:proofErr w:type="spellEnd"/>
      <w:r w:rsidRPr="00455DD2">
        <w:rPr>
          <w:rFonts w:ascii="Times New Roman" w:hAnsi="Times New Roman" w:cs="Times New Roman"/>
          <w:sz w:val="24"/>
          <w:szCs w:val="24"/>
        </w:rPr>
        <w:t>, L., Roche, H. 1995</w:t>
      </w:r>
      <w:r>
        <w:rPr>
          <w:rFonts w:ascii="Times New Roman" w:hAnsi="Times New Roman" w:cs="Times New Roman"/>
          <w:sz w:val="24"/>
          <w:szCs w:val="24"/>
        </w:rPr>
        <w:t>. Technologie de la Pierre Taillée. CREP. CNRS. Université de Paris X Nanterre.</w:t>
      </w:r>
    </w:p>
    <w:p w:rsidR="00B23A67"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455DD2">
        <w:rPr>
          <w:rFonts w:ascii="Times New Roman" w:hAnsi="Times New Roman" w:cs="Times New Roman"/>
          <w:sz w:val="24"/>
          <w:szCs w:val="24"/>
        </w:rPr>
        <w:t>Lavachery</w:t>
      </w:r>
      <w:proofErr w:type="spellEnd"/>
      <w:r w:rsidRPr="00455DD2">
        <w:rPr>
          <w:rFonts w:ascii="Times New Roman" w:hAnsi="Times New Roman" w:cs="Times New Roman"/>
          <w:sz w:val="24"/>
          <w:szCs w:val="24"/>
        </w:rPr>
        <w:t xml:space="preserve">, P. 1998. </w:t>
      </w:r>
      <w:r w:rsidRPr="00455DD2">
        <w:rPr>
          <w:rFonts w:ascii="Times New Roman" w:hAnsi="Times New Roman" w:cs="Times New Roman"/>
          <w:i/>
          <w:sz w:val="24"/>
          <w:szCs w:val="24"/>
        </w:rPr>
        <w:t>De la pierre au Métal : Archéologie des dépôts holocènes de l’abri de Shum Laka</w:t>
      </w:r>
      <w:r w:rsidRPr="00455DD2">
        <w:rPr>
          <w:rFonts w:ascii="Times New Roman" w:hAnsi="Times New Roman" w:cs="Times New Roman"/>
          <w:sz w:val="24"/>
          <w:szCs w:val="24"/>
        </w:rPr>
        <w:t xml:space="preserve"> (Cameroun). (Thèse de Doctorat, Université Libre de Bruxelles, Belgique).</w:t>
      </w:r>
    </w:p>
    <w:p w:rsidR="00B23A67" w:rsidRPr="00455DD2" w:rsidRDefault="00B23A67" w:rsidP="006A72AB">
      <w:pPr>
        <w:autoSpaceDE w:val="0"/>
        <w:autoSpaceDN w:val="0"/>
        <w:adjustRightInd w:val="0"/>
        <w:spacing w:afterLines="60" w:after="144" w:line="240" w:lineRule="auto"/>
        <w:ind w:left="709" w:hanging="709"/>
        <w:jc w:val="both"/>
        <w:rPr>
          <w:rFonts w:ascii="Times New Roman" w:hAnsi="Times New Roman" w:cs="Times New Roman"/>
          <w:sz w:val="24"/>
          <w:szCs w:val="24"/>
        </w:rPr>
      </w:pPr>
      <w:r w:rsidRPr="00455DD2">
        <w:rPr>
          <w:rFonts w:ascii="Times New Roman" w:hAnsi="Times New Roman" w:cs="Times New Roman"/>
          <w:sz w:val="24"/>
          <w:szCs w:val="24"/>
        </w:rPr>
        <w:t>Livingstone  Smith, A. 2001.</w:t>
      </w:r>
      <w:r w:rsidRPr="000D01DC">
        <w:rPr>
          <w:rFonts w:ascii="Times New Roman" w:hAnsi="Times New Roman" w:cs="Times New Roman"/>
          <w:i/>
          <w:sz w:val="24"/>
          <w:szCs w:val="24"/>
        </w:rPr>
        <w:t xml:space="preserve"> Chaîne opératoire de la poterie : Références Ethnographiques, Analyses et Reconstitution. </w:t>
      </w:r>
      <w:r w:rsidRPr="00455DD2">
        <w:rPr>
          <w:rFonts w:ascii="Times New Roman" w:hAnsi="Times New Roman" w:cs="Times New Roman"/>
          <w:sz w:val="24"/>
          <w:szCs w:val="24"/>
        </w:rPr>
        <w:t>Thèse de Doctorat, Université Libre de Bruxelles.</w:t>
      </w:r>
    </w:p>
    <w:p w:rsidR="00B23A67" w:rsidRPr="00455DD2" w:rsidRDefault="00B23A67" w:rsidP="006A72AB">
      <w:pPr>
        <w:tabs>
          <w:tab w:val="left" w:pos="1276"/>
        </w:tabs>
        <w:spacing w:afterLines="60" w:after="144" w:line="240" w:lineRule="auto"/>
        <w:ind w:left="709" w:hanging="709"/>
        <w:jc w:val="both"/>
        <w:rPr>
          <w:rFonts w:ascii="Times New Roman" w:hAnsi="Times New Roman" w:cs="Times New Roman"/>
          <w:sz w:val="24"/>
          <w:szCs w:val="24"/>
        </w:rPr>
      </w:pPr>
      <w:r w:rsidRPr="00455DD2">
        <w:rPr>
          <w:rFonts w:ascii="Times New Roman" w:hAnsi="Times New Roman" w:cs="Times New Roman"/>
          <w:sz w:val="24"/>
          <w:szCs w:val="24"/>
        </w:rPr>
        <w:t xml:space="preserve">Livingstone Smith, A. 1999. </w:t>
      </w:r>
      <w:r>
        <w:rPr>
          <w:rFonts w:ascii="Times New Roman" w:hAnsi="Times New Roman" w:cs="Times New Roman"/>
          <w:sz w:val="24"/>
          <w:szCs w:val="24"/>
        </w:rPr>
        <w:t> </w:t>
      </w:r>
      <w:r w:rsidRPr="00455DD2">
        <w:rPr>
          <w:rFonts w:ascii="Times New Roman" w:hAnsi="Times New Roman" w:cs="Times New Roman"/>
          <w:sz w:val="24"/>
          <w:szCs w:val="24"/>
        </w:rPr>
        <w:t>Poteries</w:t>
      </w:r>
      <w:r>
        <w:rPr>
          <w:rFonts w:ascii="Times New Roman" w:hAnsi="Times New Roman" w:cs="Times New Roman"/>
          <w:sz w:val="24"/>
          <w:szCs w:val="24"/>
        </w:rPr>
        <w:t>, </w:t>
      </w:r>
      <w:r w:rsidRPr="00455DD2">
        <w:rPr>
          <w:rFonts w:ascii="Times New Roman" w:hAnsi="Times New Roman" w:cs="Times New Roman"/>
          <w:sz w:val="24"/>
          <w:szCs w:val="24"/>
        </w:rPr>
        <w:t xml:space="preserve">ethnographiques et archéologiques. </w:t>
      </w:r>
      <w:r>
        <w:rPr>
          <w:rFonts w:ascii="Times New Roman" w:hAnsi="Times New Roman" w:cs="Times New Roman"/>
          <w:sz w:val="24"/>
          <w:szCs w:val="24"/>
        </w:rPr>
        <w:t>Analyse de la chaîne opératoire</w:t>
      </w:r>
      <w:r w:rsidRPr="00455DD2">
        <w:rPr>
          <w:rFonts w:ascii="Times New Roman" w:hAnsi="Times New Roman" w:cs="Times New Roman"/>
          <w:sz w:val="24"/>
          <w:szCs w:val="24"/>
        </w:rPr>
        <w:t xml:space="preserve">. Dans </w:t>
      </w:r>
      <w:r w:rsidRPr="00455DD2">
        <w:rPr>
          <w:rFonts w:ascii="Times New Roman" w:hAnsi="Times New Roman" w:cs="Times New Roman"/>
          <w:i/>
          <w:iCs/>
          <w:sz w:val="24"/>
          <w:szCs w:val="24"/>
        </w:rPr>
        <w:t>Méthodes d’analyse de la terre cuite</w:t>
      </w:r>
      <w:r w:rsidRPr="00455DD2">
        <w:rPr>
          <w:rFonts w:ascii="Times New Roman" w:hAnsi="Times New Roman" w:cs="Times New Roman"/>
          <w:sz w:val="24"/>
          <w:szCs w:val="24"/>
        </w:rPr>
        <w:t xml:space="preserve"> (Ed. J.-M. Léotard), 59-68. Liège ; Région Wallonne. </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Mandeng</w:t>
      </w:r>
      <w:proofErr w:type="spellEnd"/>
      <w:r>
        <w:rPr>
          <w:rFonts w:ascii="Times New Roman" w:hAnsi="Times New Roman" w:cs="Times New Roman"/>
          <w:sz w:val="24"/>
          <w:szCs w:val="24"/>
        </w:rPr>
        <w:t xml:space="preserve"> J. R. 2010. </w:t>
      </w:r>
      <w:proofErr w:type="spellStart"/>
      <w:r w:rsidRPr="00B8308F">
        <w:rPr>
          <w:rFonts w:ascii="Times New Roman" w:hAnsi="Times New Roman" w:cs="Times New Roman"/>
          <w:i/>
          <w:sz w:val="24"/>
          <w:szCs w:val="24"/>
        </w:rPr>
        <w:t>Etude</w:t>
      </w:r>
      <w:proofErr w:type="spellEnd"/>
      <w:r w:rsidRPr="00B8308F">
        <w:rPr>
          <w:rFonts w:ascii="Times New Roman" w:hAnsi="Times New Roman" w:cs="Times New Roman"/>
          <w:i/>
          <w:sz w:val="24"/>
          <w:szCs w:val="24"/>
        </w:rPr>
        <w:t xml:space="preserve"> archéologique des grottes de </w:t>
      </w:r>
      <w:proofErr w:type="spellStart"/>
      <w:r w:rsidRPr="00B8308F">
        <w:rPr>
          <w:rFonts w:ascii="Times New Roman" w:hAnsi="Times New Roman" w:cs="Times New Roman"/>
          <w:i/>
          <w:sz w:val="24"/>
          <w:szCs w:val="24"/>
        </w:rPr>
        <w:t>Nkolandom</w:t>
      </w:r>
      <w:proofErr w:type="spellEnd"/>
      <w:r>
        <w:rPr>
          <w:rFonts w:ascii="Times New Roman" w:hAnsi="Times New Roman" w:cs="Times New Roman"/>
          <w:sz w:val="24"/>
          <w:szCs w:val="24"/>
        </w:rPr>
        <w:t>. (Mémoire de Master 2, Université de Yaoundé 1.</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r w:rsidRPr="00455DD2">
        <w:rPr>
          <w:rFonts w:ascii="Times New Roman" w:hAnsi="Times New Roman" w:cs="Times New Roman"/>
          <w:sz w:val="24"/>
          <w:szCs w:val="24"/>
        </w:rPr>
        <w:t xml:space="preserve">Maret, P de. 1992. « Sédentarisation, agriculture et métallurgie du Sud-Cameroun. Synthèse des </w:t>
      </w:r>
      <w:r>
        <w:rPr>
          <w:rFonts w:ascii="Times New Roman" w:hAnsi="Times New Roman" w:cs="Times New Roman"/>
          <w:sz w:val="24"/>
          <w:szCs w:val="24"/>
        </w:rPr>
        <w:t>recherches depuis 1978 ». Dans J.-</w:t>
      </w:r>
      <w:r w:rsidRPr="00455DD2">
        <w:rPr>
          <w:rFonts w:ascii="Times New Roman" w:hAnsi="Times New Roman" w:cs="Times New Roman"/>
          <w:sz w:val="24"/>
          <w:szCs w:val="24"/>
        </w:rPr>
        <w:t xml:space="preserve">M. </w:t>
      </w:r>
      <w:proofErr w:type="spellStart"/>
      <w:r w:rsidRPr="00455DD2">
        <w:rPr>
          <w:rFonts w:ascii="Times New Roman" w:hAnsi="Times New Roman" w:cs="Times New Roman"/>
          <w:sz w:val="24"/>
          <w:szCs w:val="24"/>
        </w:rPr>
        <w:t>Essomba</w:t>
      </w:r>
      <w:proofErr w:type="spellEnd"/>
      <w:r w:rsidRPr="00455DD2">
        <w:rPr>
          <w:rFonts w:ascii="Times New Roman" w:hAnsi="Times New Roman" w:cs="Times New Roman"/>
          <w:sz w:val="24"/>
          <w:szCs w:val="24"/>
        </w:rPr>
        <w:t xml:space="preserve"> (</w:t>
      </w:r>
      <w:proofErr w:type="spellStart"/>
      <w:r w:rsidRPr="00455DD2">
        <w:rPr>
          <w:rFonts w:ascii="Times New Roman" w:hAnsi="Times New Roman" w:cs="Times New Roman"/>
          <w:sz w:val="24"/>
          <w:szCs w:val="24"/>
        </w:rPr>
        <w:t>dir</w:t>
      </w:r>
      <w:proofErr w:type="spellEnd"/>
      <w:r w:rsidRPr="00455DD2">
        <w:rPr>
          <w:rFonts w:ascii="Times New Roman" w:hAnsi="Times New Roman" w:cs="Times New Roman"/>
          <w:sz w:val="24"/>
          <w:szCs w:val="24"/>
        </w:rPr>
        <w:t>),</w:t>
      </w:r>
      <w:r w:rsidRPr="00455DD2">
        <w:rPr>
          <w:rFonts w:ascii="Times New Roman" w:hAnsi="Times New Roman" w:cs="Times New Roman"/>
          <w:i/>
          <w:sz w:val="24"/>
          <w:szCs w:val="24"/>
        </w:rPr>
        <w:t xml:space="preserve"> L’Archéologie au Cameroun</w:t>
      </w:r>
      <w:r w:rsidRPr="00455DD2">
        <w:rPr>
          <w:rFonts w:ascii="Times New Roman" w:hAnsi="Times New Roman" w:cs="Times New Roman"/>
          <w:sz w:val="24"/>
          <w:szCs w:val="24"/>
        </w:rPr>
        <w:t xml:space="preserve"> (p. 242-262). Paris, France : Karthala. </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455DD2">
        <w:rPr>
          <w:rFonts w:ascii="Times New Roman" w:hAnsi="Times New Roman" w:cs="Times New Roman"/>
          <w:sz w:val="24"/>
          <w:szCs w:val="24"/>
        </w:rPr>
        <w:t>Mbida</w:t>
      </w:r>
      <w:proofErr w:type="spellEnd"/>
      <w:r w:rsidRPr="00455DD2">
        <w:rPr>
          <w:rFonts w:ascii="Times New Roman" w:hAnsi="Times New Roman" w:cs="Times New Roman"/>
          <w:sz w:val="24"/>
          <w:szCs w:val="24"/>
        </w:rPr>
        <w:t xml:space="preserve"> </w:t>
      </w:r>
      <w:proofErr w:type="spellStart"/>
      <w:r w:rsidRPr="00455DD2">
        <w:rPr>
          <w:rFonts w:ascii="Times New Roman" w:hAnsi="Times New Roman" w:cs="Times New Roman"/>
          <w:sz w:val="24"/>
          <w:szCs w:val="24"/>
        </w:rPr>
        <w:t>Mindzie</w:t>
      </w:r>
      <w:proofErr w:type="spellEnd"/>
      <w:r w:rsidRPr="00455DD2">
        <w:rPr>
          <w:rFonts w:ascii="Times New Roman" w:hAnsi="Times New Roman" w:cs="Times New Roman"/>
          <w:sz w:val="24"/>
          <w:szCs w:val="24"/>
        </w:rPr>
        <w:t xml:space="preserve">, C. 1996. </w:t>
      </w:r>
      <w:r w:rsidRPr="00455DD2">
        <w:rPr>
          <w:rFonts w:ascii="Times New Roman" w:hAnsi="Times New Roman" w:cs="Times New Roman"/>
          <w:i/>
          <w:sz w:val="24"/>
          <w:szCs w:val="24"/>
        </w:rPr>
        <w:t xml:space="preserve">L’émergence de communautés villageoises au Cameroun méridional. </w:t>
      </w:r>
      <w:proofErr w:type="spellStart"/>
      <w:r w:rsidRPr="00455DD2">
        <w:rPr>
          <w:rFonts w:ascii="Times New Roman" w:hAnsi="Times New Roman" w:cs="Times New Roman"/>
          <w:i/>
          <w:sz w:val="24"/>
          <w:szCs w:val="24"/>
        </w:rPr>
        <w:t>Etude</w:t>
      </w:r>
      <w:proofErr w:type="spellEnd"/>
      <w:r w:rsidRPr="00455DD2">
        <w:rPr>
          <w:rFonts w:ascii="Times New Roman" w:hAnsi="Times New Roman" w:cs="Times New Roman"/>
          <w:i/>
          <w:sz w:val="24"/>
          <w:szCs w:val="24"/>
        </w:rPr>
        <w:t xml:space="preserve"> archéologique des sites de </w:t>
      </w:r>
      <w:proofErr w:type="spellStart"/>
      <w:r w:rsidRPr="00455DD2">
        <w:rPr>
          <w:rFonts w:ascii="Times New Roman" w:hAnsi="Times New Roman" w:cs="Times New Roman"/>
          <w:i/>
          <w:sz w:val="24"/>
          <w:szCs w:val="24"/>
        </w:rPr>
        <w:t>Nkang</w:t>
      </w:r>
      <w:proofErr w:type="spellEnd"/>
      <w:r w:rsidRPr="00455DD2">
        <w:rPr>
          <w:rFonts w:ascii="Times New Roman" w:hAnsi="Times New Roman" w:cs="Times New Roman"/>
          <w:i/>
          <w:sz w:val="24"/>
          <w:szCs w:val="24"/>
        </w:rPr>
        <w:t xml:space="preserve"> et de </w:t>
      </w:r>
      <w:proofErr w:type="spellStart"/>
      <w:r w:rsidRPr="00455DD2">
        <w:rPr>
          <w:rFonts w:ascii="Times New Roman" w:hAnsi="Times New Roman" w:cs="Times New Roman"/>
          <w:i/>
          <w:sz w:val="24"/>
          <w:szCs w:val="24"/>
        </w:rPr>
        <w:t>Ndindan</w:t>
      </w:r>
      <w:proofErr w:type="spellEnd"/>
      <w:r w:rsidRPr="00455DD2">
        <w:rPr>
          <w:rFonts w:ascii="Times New Roman" w:hAnsi="Times New Roman" w:cs="Times New Roman"/>
          <w:iCs/>
          <w:sz w:val="24"/>
          <w:szCs w:val="24"/>
        </w:rPr>
        <w:t xml:space="preserve">. </w:t>
      </w:r>
      <w:r w:rsidRPr="00455DD2">
        <w:rPr>
          <w:rFonts w:ascii="Times New Roman" w:hAnsi="Times New Roman" w:cs="Times New Roman"/>
          <w:sz w:val="24"/>
          <w:szCs w:val="24"/>
        </w:rPr>
        <w:t>Thèse de doctorat ; Université Libre de Bruxelles.</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Munsel</w:t>
      </w:r>
      <w:proofErr w:type="spellEnd"/>
      <w:r w:rsidRPr="00455DD2">
        <w:rPr>
          <w:rFonts w:ascii="Times New Roman" w:hAnsi="Times New Roman" w:cs="Times New Roman"/>
          <w:sz w:val="24"/>
          <w:szCs w:val="24"/>
        </w:rPr>
        <w:t xml:space="preserve">, A. (1940). </w:t>
      </w:r>
      <w:r w:rsidRPr="00455DD2">
        <w:rPr>
          <w:rFonts w:ascii="Times New Roman" w:hAnsi="Times New Roman" w:cs="Times New Roman"/>
          <w:i/>
          <w:sz w:val="24"/>
          <w:szCs w:val="24"/>
        </w:rPr>
        <w:t>Code des couleurs des sols</w:t>
      </w:r>
      <w:r w:rsidRPr="00455DD2">
        <w:rPr>
          <w:rFonts w:ascii="Times New Roman" w:hAnsi="Times New Roman" w:cs="Times New Roman"/>
          <w:sz w:val="24"/>
          <w:szCs w:val="24"/>
        </w:rPr>
        <w:t xml:space="preserve">. Paris, France : </w:t>
      </w:r>
      <w:proofErr w:type="spellStart"/>
      <w:r w:rsidRPr="00455DD2">
        <w:rPr>
          <w:rFonts w:ascii="Times New Roman" w:hAnsi="Times New Roman" w:cs="Times New Roman"/>
          <w:sz w:val="24"/>
          <w:szCs w:val="24"/>
        </w:rPr>
        <w:t>Boubée</w:t>
      </w:r>
      <w:proofErr w:type="spellEnd"/>
      <w:r w:rsidRPr="00455DD2">
        <w:rPr>
          <w:rFonts w:ascii="Times New Roman" w:hAnsi="Times New Roman" w:cs="Times New Roman"/>
          <w:sz w:val="24"/>
          <w:szCs w:val="24"/>
        </w:rPr>
        <w:t xml:space="preserve">. </w:t>
      </w:r>
    </w:p>
    <w:p w:rsidR="00B23A67" w:rsidRPr="009A2ECD"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501F81">
        <w:rPr>
          <w:rFonts w:ascii="Times New Roman" w:hAnsi="Times New Roman" w:cs="Times New Roman"/>
          <w:sz w:val="24"/>
          <w:szCs w:val="24"/>
        </w:rPr>
        <w:t>Ombolo</w:t>
      </w:r>
      <w:proofErr w:type="spellEnd"/>
      <w:r w:rsidRPr="00501F81">
        <w:rPr>
          <w:rFonts w:ascii="Times New Roman" w:hAnsi="Times New Roman" w:cs="Times New Roman"/>
          <w:sz w:val="24"/>
          <w:szCs w:val="24"/>
        </w:rPr>
        <w:t>, J.P. 1983-1984,</w:t>
      </w:r>
      <w:r w:rsidRPr="00501F81">
        <w:rPr>
          <w:rFonts w:ascii="Times New Roman" w:hAnsi="Times New Roman" w:cs="Times New Roman"/>
          <w:i/>
          <w:sz w:val="24"/>
          <w:szCs w:val="24"/>
        </w:rPr>
        <w:t xml:space="preserve">  Les Eton du Cameroun</w:t>
      </w:r>
      <w:r w:rsidRPr="00501F81">
        <w:rPr>
          <w:rFonts w:ascii="Times New Roman" w:hAnsi="Times New Roman" w:cs="Times New Roman"/>
          <w:sz w:val="24"/>
          <w:szCs w:val="24"/>
        </w:rPr>
        <w:t>, Université de Yaoundé.</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455DD2">
        <w:rPr>
          <w:rFonts w:ascii="Times New Roman" w:hAnsi="Times New Roman" w:cs="Times New Roman"/>
          <w:sz w:val="24"/>
          <w:szCs w:val="24"/>
        </w:rPr>
        <w:t>Oslisly</w:t>
      </w:r>
      <w:proofErr w:type="spellEnd"/>
      <w:r w:rsidRPr="00455DD2">
        <w:rPr>
          <w:rFonts w:ascii="Times New Roman" w:hAnsi="Times New Roman" w:cs="Times New Roman"/>
          <w:sz w:val="24"/>
          <w:szCs w:val="24"/>
        </w:rPr>
        <w:t>, R</w:t>
      </w:r>
      <w:r>
        <w:rPr>
          <w:rFonts w:ascii="Times New Roman" w:hAnsi="Times New Roman" w:cs="Times New Roman"/>
          <w:sz w:val="24"/>
          <w:szCs w:val="24"/>
        </w:rPr>
        <w:t>.</w:t>
      </w:r>
      <w:r w:rsidRPr="00455DD2">
        <w:rPr>
          <w:rFonts w:ascii="Times New Roman" w:hAnsi="Times New Roman" w:cs="Times New Roman"/>
          <w:sz w:val="24"/>
          <w:szCs w:val="24"/>
        </w:rPr>
        <w:t xml:space="preserve"> et </w:t>
      </w:r>
      <w:proofErr w:type="spellStart"/>
      <w:r w:rsidRPr="00455DD2">
        <w:rPr>
          <w:rFonts w:ascii="Times New Roman" w:hAnsi="Times New Roman" w:cs="Times New Roman"/>
          <w:sz w:val="24"/>
          <w:szCs w:val="24"/>
        </w:rPr>
        <w:t>Mbida</w:t>
      </w:r>
      <w:proofErr w:type="spellEnd"/>
      <w:r w:rsidRPr="00455DD2">
        <w:rPr>
          <w:rFonts w:ascii="Times New Roman" w:hAnsi="Times New Roman" w:cs="Times New Roman"/>
          <w:sz w:val="24"/>
          <w:szCs w:val="24"/>
        </w:rPr>
        <w:t>, C. 2001b </w:t>
      </w:r>
      <w:r w:rsidRPr="00455DD2">
        <w:rPr>
          <w:rFonts w:ascii="Times New Roman" w:hAnsi="Times New Roman" w:cs="Times New Roman"/>
          <w:i/>
          <w:sz w:val="24"/>
          <w:szCs w:val="24"/>
        </w:rPr>
        <w:t xml:space="preserve">: Surveillance archéologique de l’axe routier </w:t>
      </w:r>
      <w:proofErr w:type="spellStart"/>
      <w:r w:rsidRPr="00455DD2">
        <w:rPr>
          <w:rFonts w:ascii="Times New Roman" w:hAnsi="Times New Roman" w:cs="Times New Roman"/>
          <w:i/>
          <w:sz w:val="24"/>
          <w:szCs w:val="24"/>
        </w:rPr>
        <w:t>Lolodorf</w:t>
      </w:r>
      <w:proofErr w:type="spellEnd"/>
      <w:r w:rsidRPr="00455DD2">
        <w:rPr>
          <w:rFonts w:ascii="Times New Roman" w:hAnsi="Times New Roman" w:cs="Times New Roman"/>
          <w:i/>
          <w:sz w:val="24"/>
          <w:szCs w:val="24"/>
        </w:rPr>
        <w:t>-Kribi-Campo</w:t>
      </w:r>
      <w:r w:rsidRPr="00455DD2">
        <w:rPr>
          <w:rFonts w:ascii="Times New Roman" w:hAnsi="Times New Roman" w:cs="Times New Roman"/>
          <w:sz w:val="24"/>
          <w:szCs w:val="24"/>
        </w:rPr>
        <w:t>. Rapport final du volet de protection du patrimoine culturel 86p, Coopération Cameroun-Union Européenne.</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455DD2">
        <w:rPr>
          <w:rFonts w:ascii="Times New Roman" w:hAnsi="Times New Roman" w:cs="Times New Roman"/>
          <w:sz w:val="24"/>
          <w:szCs w:val="24"/>
        </w:rPr>
        <w:t>Oslisly</w:t>
      </w:r>
      <w:proofErr w:type="spellEnd"/>
      <w:r w:rsidRPr="00455DD2">
        <w:rPr>
          <w:rFonts w:ascii="Times New Roman" w:hAnsi="Times New Roman" w:cs="Times New Roman"/>
          <w:sz w:val="24"/>
          <w:szCs w:val="24"/>
        </w:rPr>
        <w:t xml:space="preserve">, R. 1992. </w:t>
      </w:r>
      <w:r w:rsidRPr="00455DD2">
        <w:rPr>
          <w:rFonts w:ascii="Times New Roman" w:hAnsi="Times New Roman" w:cs="Times New Roman"/>
          <w:i/>
          <w:sz w:val="24"/>
          <w:szCs w:val="24"/>
        </w:rPr>
        <w:t>Préhistoire de la vallée de l’</w:t>
      </w:r>
      <w:proofErr w:type="spellStart"/>
      <w:r w:rsidRPr="00455DD2">
        <w:rPr>
          <w:rFonts w:ascii="Times New Roman" w:hAnsi="Times New Roman" w:cs="Times New Roman"/>
          <w:i/>
          <w:sz w:val="24"/>
          <w:szCs w:val="24"/>
        </w:rPr>
        <w:t>Ogoué</w:t>
      </w:r>
      <w:proofErr w:type="spellEnd"/>
      <w:r w:rsidRPr="00455DD2">
        <w:rPr>
          <w:rFonts w:ascii="Times New Roman" w:hAnsi="Times New Roman" w:cs="Times New Roman"/>
          <w:sz w:val="24"/>
          <w:szCs w:val="24"/>
        </w:rPr>
        <w:t>. (Thèse de Doctorat) : ORSTOM.</w:t>
      </w:r>
    </w:p>
    <w:p w:rsidR="00B23A67" w:rsidRPr="00455DD2" w:rsidRDefault="00B23A67" w:rsidP="006A72AB">
      <w:pPr>
        <w:spacing w:afterLines="60" w:after="144" w:line="240" w:lineRule="auto"/>
        <w:ind w:left="709" w:hanging="709"/>
        <w:jc w:val="both"/>
        <w:rPr>
          <w:rFonts w:ascii="Times New Roman" w:hAnsi="Times New Roman" w:cs="Times New Roman"/>
          <w:sz w:val="24"/>
          <w:szCs w:val="24"/>
        </w:rPr>
      </w:pPr>
      <w:proofErr w:type="spellStart"/>
      <w:r w:rsidRPr="006A72AB">
        <w:rPr>
          <w:rFonts w:ascii="Times New Roman" w:hAnsi="Times New Roman" w:cs="Times New Roman"/>
          <w:sz w:val="24"/>
          <w:szCs w:val="24"/>
        </w:rPr>
        <w:t>Ossah</w:t>
      </w:r>
      <w:proofErr w:type="spellEnd"/>
      <w:r w:rsidRPr="006A72AB">
        <w:rPr>
          <w:rFonts w:ascii="Times New Roman" w:hAnsi="Times New Roman" w:cs="Times New Roman"/>
          <w:sz w:val="24"/>
          <w:szCs w:val="24"/>
        </w:rPr>
        <w:t xml:space="preserve">, </w:t>
      </w:r>
      <w:proofErr w:type="spellStart"/>
      <w:r w:rsidRPr="006A72AB">
        <w:rPr>
          <w:rFonts w:ascii="Times New Roman" w:hAnsi="Times New Roman" w:cs="Times New Roman"/>
          <w:sz w:val="24"/>
          <w:szCs w:val="24"/>
        </w:rPr>
        <w:t>Mvondo</w:t>
      </w:r>
      <w:proofErr w:type="spellEnd"/>
      <w:r w:rsidRPr="006A72AB">
        <w:rPr>
          <w:rFonts w:ascii="Times New Roman" w:hAnsi="Times New Roman" w:cs="Times New Roman"/>
          <w:sz w:val="24"/>
          <w:szCs w:val="24"/>
        </w:rPr>
        <w:t xml:space="preserve">, J.-P. 1993b. </w:t>
      </w:r>
      <w:r w:rsidRPr="00455DD2">
        <w:rPr>
          <w:rFonts w:ascii="Times New Roman" w:hAnsi="Times New Roman" w:cs="Times New Roman"/>
          <w:sz w:val="24"/>
          <w:szCs w:val="24"/>
        </w:rPr>
        <w:t xml:space="preserve">Recherches archéologiques dans la vallée du </w:t>
      </w:r>
      <w:proofErr w:type="spellStart"/>
      <w:r w:rsidRPr="009A2ECD">
        <w:rPr>
          <w:rFonts w:ascii="Times New Roman" w:hAnsi="Times New Roman" w:cs="Times New Roman"/>
          <w:i/>
          <w:sz w:val="24"/>
          <w:szCs w:val="24"/>
        </w:rPr>
        <w:t>Ntem</w:t>
      </w:r>
      <w:proofErr w:type="spellEnd"/>
      <w:r w:rsidRPr="00455DD2">
        <w:rPr>
          <w:rFonts w:ascii="Times New Roman" w:hAnsi="Times New Roman" w:cs="Times New Roman"/>
          <w:sz w:val="24"/>
          <w:szCs w:val="24"/>
        </w:rPr>
        <w:t xml:space="preserve">-Province du sud Cameroun méridional, premiers résultats du site de </w:t>
      </w:r>
      <w:proofErr w:type="spellStart"/>
      <w:r w:rsidRPr="009A2ECD">
        <w:rPr>
          <w:rFonts w:ascii="Times New Roman" w:hAnsi="Times New Roman" w:cs="Times New Roman"/>
          <w:i/>
          <w:sz w:val="24"/>
          <w:szCs w:val="24"/>
        </w:rPr>
        <w:t>Mekomo</w:t>
      </w:r>
      <w:proofErr w:type="spellEnd"/>
      <w:r w:rsidRPr="00455DD2">
        <w:rPr>
          <w:rFonts w:ascii="Times New Roman" w:hAnsi="Times New Roman" w:cs="Times New Roman"/>
          <w:sz w:val="24"/>
          <w:szCs w:val="24"/>
        </w:rPr>
        <w:t xml:space="preserve">, </w:t>
      </w:r>
      <w:proofErr w:type="spellStart"/>
      <w:r w:rsidRPr="00455DD2">
        <w:rPr>
          <w:rFonts w:ascii="Times New Roman" w:hAnsi="Times New Roman" w:cs="Times New Roman"/>
          <w:sz w:val="24"/>
          <w:szCs w:val="24"/>
        </w:rPr>
        <w:t>Nyame</w:t>
      </w:r>
      <w:proofErr w:type="spellEnd"/>
      <w:r w:rsidRPr="00455DD2">
        <w:rPr>
          <w:rFonts w:ascii="Times New Roman" w:hAnsi="Times New Roman" w:cs="Times New Roman"/>
          <w:sz w:val="24"/>
          <w:szCs w:val="24"/>
        </w:rPr>
        <w:t xml:space="preserve"> </w:t>
      </w:r>
      <w:proofErr w:type="spellStart"/>
      <w:r w:rsidRPr="00455DD2">
        <w:rPr>
          <w:rFonts w:ascii="Times New Roman" w:hAnsi="Times New Roman" w:cs="Times New Roman"/>
          <w:sz w:val="24"/>
          <w:szCs w:val="24"/>
        </w:rPr>
        <w:t>Akuma</w:t>
      </w:r>
      <w:proofErr w:type="spellEnd"/>
      <w:r w:rsidRPr="00455DD2">
        <w:rPr>
          <w:rFonts w:ascii="Times New Roman" w:hAnsi="Times New Roman" w:cs="Times New Roman"/>
          <w:sz w:val="24"/>
          <w:szCs w:val="24"/>
        </w:rPr>
        <w:t xml:space="preserve"> 40,10-12.</w:t>
      </w:r>
    </w:p>
    <w:p w:rsidR="00B23A67" w:rsidRPr="006A72AB" w:rsidRDefault="00B23A67" w:rsidP="006A72AB">
      <w:pPr>
        <w:autoSpaceDE w:val="0"/>
        <w:autoSpaceDN w:val="0"/>
        <w:adjustRightInd w:val="0"/>
        <w:spacing w:afterLines="60" w:after="144" w:line="240" w:lineRule="auto"/>
        <w:ind w:left="709" w:hanging="709"/>
        <w:jc w:val="both"/>
        <w:rPr>
          <w:rFonts w:ascii="Times New Roman" w:hAnsi="Times New Roman" w:cs="Times New Roman"/>
          <w:bCs/>
          <w:sz w:val="24"/>
          <w:szCs w:val="24"/>
        </w:rPr>
      </w:pPr>
      <w:proofErr w:type="spellStart"/>
      <w:r w:rsidRPr="00455DD2">
        <w:rPr>
          <w:rFonts w:ascii="Times New Roman" w:hAnsi="Times New Roman" w:cs="Times New Roman"/>
          <w:sz w:val="24"/>
          <w:szCs w:val="24"/>
        </w:rPr>
        <w:lastRenderedPageBreak/>
        <w:t>Ossah</w:t>
      </w:r>
      <w:proofErr w:type="spellEnd"/>
      <w:r w:rsidRPr="00455DD2">
        <w:rPr>
          <w:rFonts w:ascii="Times New Roman" w:hAnsi="Times New Roman" w:cs="Times New Roman"/>
          <w:sz w:val="24"/>
          <w:szCs w:val="24"/>
        </w:rPr>
        <w:t xml:space="preserve">, </w:t>
      </w:r>
      <w:proofErr w:type="spellStart"/>
      <w:r w:rsidRPr="00455DD2">
        <w:rPr>
          <w:rFonts w:ascii="Times New Roman" w:hAnsi="Times New Roman" w:cs="Times New Roman"/>
          <w:sz w:val="24"/>
          <w:szCs w:val="24"/>
        </w:rPr>
        <w:t>Mvondo</w:t>
      </w:r>
      <w:proofErr w:type="spellEnd"/>
      <w:r w:rsidRPr="00455DD2">
        <w:rPr>
          <w:rFonts w:ascii="Times New Roman" w:hAnsi="Times New Roman" w:cs="Times New Roman"/>
          <w:sz w:val="24"/>
          <w:szCs w:val="24"/>
        </w:rPr>
        <w:t>, J.-P.</w:t>
      </w:r>
      <w:r w:rsidRPr="00455DD2">
        <w:rPr>
          <w:rFonts w:ascii="Times New Roman" w:hAnsi="Times New Roman" w:cs="Times New Roman"/>
          <w:bCs/>
          <w:sz w:val="24"/>
          <w:szCs w:val="24"/>
        </w:rPr>
        <w:t xml:space="preserve"> 1998. Archéologie et Ethnoarchéologie de la métallurgie de fer dans les sociétés rurales de la Province du Sud (Cameroun Méridional). </w:t>
      </w:r>
      <w:proofErr w:type="spellStart"/>
      <w:r w:rsidRPr="006A72AB">
        <w:rPr>
          <w:rFonts w:ascii="Times New Roman" w:hAnsi="Times New Roman" w:cs="Times New Roman"/>
          <w:bCs/>
          <w:sz w:val="24"/>
          <w:szCs w:val="24"/>
        </w:rPr>
        <w:t>Nyame</w:t>
      </w:r>
      <w:proofErr w:type="spellEnd"/>
      <w:r w:rsidRPr="006A72AB">
        <w:rPr>
          <w:rFonts w:ascii="Times New Roman" w:hAnsi="Times New Roman" w:cs="Times New Roman"/>
          <w:bCs/>
          <w:sz w:val="24"/>
          <w:szCs w:val="24"/>
        </w:rPr>
        <w:t xml:space="preserve"> </w:t>
      </w:r>
      <w:proofErr w:type="spellStart"/>
      <w:r w:rsidRPr="006A72AB">
        <w:rPr>
          <w:rFonts w:ascii="Times New Roman" w:hAnsi="Times New Roman" w:cs="Times New Roman"/>
          <w:bCs/>
          <w:sz w:val="24"/>
          <w:szCs w:val="24"/>
        </w:rPr>
        <w:t>Akuma</w:t>
      </w:r>
      <w:proofErr w:type="spellEnd"/>
      <w:r w:rsidRPr="006A72AB">
        <w:rPr>
          <w:rFonts w:ascii="Times New Roman" w:hAnsi="Times New Roman" w:cs="Times New Roman"/>
          <w:bCs/>
          <w:sz w:val="24"/>
          <w:szCs w:val="24"/>
        </w:rPr>
        <w:t xml:space="preserve"> 49.</w:t>
      </w:r>
    </w:p>
    <w:p w:rsidR="00B23A67" w:rsidRPr="006A72AB" w:rsidRDefault="00B23A67" w:rsidP="006A72AB">
      <w:pPr>
        <w:spacing w:afterLines="60" w:after="144" w:line="240" w:lineRule="auto"/>
        <w:ind w:left="709" w:hanging="709"/>
        <w:jc w:val="both"/>
        <w:rPr>
          <w:rFonts w:ascii="Times New Roman" w:hAnsi="Times New Roman" w:cs="Times New Roman"/>
          <w:sz w:val="24"/>
          <w:szCs w:val="24"/>
          <w:lang w:val="en-GB"/>
        </w:rPr>
      </w:pPr>
      <w:proofErr w:type="spellStart"/>
      <w:r>
        <w:rPr>
          <w:rFonts w:ascii="Times New Roman" w:hAnsi="Times New Roman" w:cs="Times New Roman"/>
          <w:sz w:val="24"/>
          <w:szCs w:val="24"/>
        </w:rPr>
        <w:t>Ossah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Mvondo</w:t>
      </w:r>
      <w:proofErr w:type="spellEnd"/>
      <w:r>
        <w:rPr>
          <w:rFonts w:ascii="Times New Roman" w:hAnsi="Times New Roman" w:cs="Times New Roman"/>
          <w:sz w:val="24"/>
          <w:szCs w:val="24"/>
        </w:rPr>
        <w:t>. J.-P. 1991</w:t>
      </w:r>
      <w:r w:rsidRPr="00455DD2">
        <w:rPr>
          <w:rFonts w:ascii="Times New Roman" w:hAnsi="Times New Roman" w:cs="Times New Roman"/>
          <w:sz w:val="24"/>
          <w:szCs w:val="24"/>
        </w:rPr>
        <w:t xml:space="preserve">. Prospections des sites d’habitat dans les arrondissements de </w:t>
      </w:r>
      <w:proofErr w:type="spellStart"/>
      <w:r w:rsidRPr="009A2ECD">
        <w:rPr>
          <w:rFonts w:ascii="Times New Roman" w:hAnsi="Times New Roman" w:cs="Times New Roman"/>
          <w:i/>
          <w:sz w:val="24"/>
          <w:szCs w:val="24"/>
        </w:rPr>
        <w:t>Djoum</w:t>
      </w:r>
      <w:proofErr w:type="spellEnd"/>
      <w:r w:rsidRPr="00455DD2">
        <w:rPr>
          <w:rFonts w:ascii="Times New Roman" w:hAnsi="Times New Roman" w:cs="Times New Roman"/>
          <w:sz w:val="24"/>
          <w:szCs w:val="24"/>
        </w:rPr>
        <w:t xml:space="preserve"> et </w:t>
      </w:r>
      <w:proofErr w:type="spellStart"/>
      <w:r w:rsidRPr="009A2ECD">
        <w:rPr>
          <w:rFonts w:ascii="Times New Roman" w:hAnsi="Times New Roman" w:cs="Times New Roman"/>
          <w:i/>
          <w:sz w:val="24"/>
          <w:szCs w:val="24"/>
        </w:rPr>
        <w:t>Mintom</w:t>
      </w:r>
      <w:proofErr w:type="spellEnd"/>
      <w:r w:rsidRPr="00455DD2">
        <w:rPr>
          <w:rFonts w:ascii="Times New Roman" w:hAnsi="Times New Roman" w:cs="Times New Roman"/>
          <w:sz w:val="24"/>
          <w:szCs w:val="24"/>
        </w:rPr>
        <w:t xml:space="preserve"> (sud Cameroun). </w:t>
      </w:r>
      <w:proofErr w:type="spellStart"/>
      <w:r w:rsidRPr="006A72AB">
        <w:rPr>
          <w:rFonts w:ascii="Times New Roman" w:hAnsi="Times New Roman" w:cs="Times New Roman"/>
          <w:sz w:val="24"/>
          <w:szCs w:val="24"/>
          <w:lang w:val="en-GB"/>
        </w:rPr>
        <w:t>Nyame</w:t>
      </w:r>
      <w:proofErr w:type="spellEnd"/>
      <w:r w:rsidRPr="006A72AB">
        <w:rPr>
          <w:rFonts w:ascii="Times New Roman" w:hAnsi="Times New Roman" w:cs="Times New Roman"/>
          <w:sz w:val="24"/>
          <w:szCs w:val="24"/>
          <w:lang w:val="en-GB"/>
        </w:rPr>
        <w:t xml:space="preserve"> </w:t>
      </w:r>
      <w:proofErr w:type="spellStart"/>
      <w:r w:rsidRPr="006A72AB">
        <w:rPr>
          <w:rFonts w:ascii="Times New Roman" w:hAnsi="Times New Roman" w:cs="Times New Roman"/>
          <w:sz w:val="24"/>
          <w:szCs w:val="24"/>
          <w:lang w:val="en-GB"/>
        </w:rPr>
        <w:t>Akuma</w:t>
      </w:r>
      <w:proofErr w:type="spellEnd"/>
      <w:r w:rsidRPr="006A72AB">
        <w:rPr>
          <w:rFonts w:ascii="Times New Roman" w:hAnsi="Times New Roman" w:cs="Times New Roman"/>
          <w:sz w:val="24"/>
          <w:szCs w:val="24"/>
          <w:lang w:val="en-GB"/>
        </w:rPr>
        <w:t xml:space="preserve"> 39, 15-19.</w:t>
      </w:r>
    </w:p>
    <w:p w:rsidR="00B23A67" w:rsidRPr="00455DD2" w:rsidRDefault="00B23A67" w:rsidP="006A72AB">
      <w:pPr>
        <w:pStyle w:val="BodyText"/>
        <w:tabs>
          <w:tab w:val="left" w:pos="1276"/>
        </w:tabs>
        <w:spacing w:afterLines="60" w:after="144"/>
        <w:ind w:left="709" w:hanging="709"/>
        <w:jc w:val="both"/>
        <w:rPr>
          <w:sz w:val="24"/>
          <w:lang w:val="en-US"/>
        </w:rPr>
      </w:pPr>
      <w:r w:rsidRPr="00455DD2">
        <w:rPr>
          <w:sz w:val="24"/>
          <w:lang w:val="en-US"/>
        </w:rPr>
        <w:t xml:space="preserve">Rice, P. M. 1987. </w:t>
      </w:r>
      <w:r w:rsidRPr="000D01DC">
        <w:rPr>
          <w:iCs/>
          <w:sz w:val="24"/>
          <w:lang w:val="en-US"/>
        </w:rPr>
        <w:t>Pottery analysis</w:t>
      </w:r>
      <w:r w:rsidRPr="000D01DC">
        <w:rPr>
          <w:sz w:val="24"/>
          <w:lang w:val="en-US"/>
        </w:rPr>
        <w:t xml:space="preserve">. </w:t>
      </w:r>
      <w:r w:rsidRPr="000D01DC">
        <w:rPr>
          <w:iCs/>
          <w:sz w:val="24"/>
          <w:lang w:val="en-US"/>
        </w:rPr>
        <w:t>A</w:t>
      </w:r>
      <w:r w:rsidRPr="000D01DC">
        <w:rPr>
          <w:sz w:val="24"/>
          <w:lang w:val="en-US"/>
        </w:rPr>
        <w:t xml:space="preserve"> </w:t>
      </w:r>
      <w:r w:rsidRPr="000D01DC">
        <w:rPr>
          <w:iCs/>
          <w:sz w:val="24"/>
          <w:lang w:val="en-US"/>
        </w:rPr>
        <w:t>source</w:t>
      </w:r>
      <w:r>
        <w:rPr>
          <w:iCs/>
          <w:sz w:val="24"/>
          <w:lang w:val="en-US"/>
        </w:rPr>
        <w:t xml:space="preserve"> </w:t>
      </w:r>
      <w:r w:rsidRPr="000D01DC">
        <w:rPr>
          <w:iCs/>
          <w:sz w:val="24"/>
          <w:lang w:val="en-US"/>
        </w:rPr>
        <w:t>book</w:t>
      </w:r>
      <w:r w:rsidRPr="000D01DC">
        <w:rPr>
          <w:sz w:val="24"/>
          <w:lang w:val="en-US"/>
        </w:rPr>
        <w:t>.</w:t>
      </w:r>
      <w:r w:rsidRPr="00455DD2">
        <w:rPr>
          <w:sz w:val="24"/>
          <w:lang w:val="en-US"/>
        </w:rPr>
        <w:t xml:space="preserve"> Chicago &amp; London ; University of Chicago Press.</w:t>
      </w:r>
    </w:p>
    <w:p w:rsidR="00B23A67" w:rsidRDefault="00B23A67" w:rsidP="006A72AB">
      <w:pPr>
        <w:spacing w:afterLines="60" w:after="144" w:line="240" w:lineRule="auto"/>
        <w:ind w:left="709" w:hanging="709"/>
        <w:jc w:val="both"/>
        <w:rPr>
          <w:rFonts w:ascii="Times New Roman" w:hAnsi="Times New Roman" w:cs="Times New Roman"/>
          <w:sz w:val="24"/>
          <w:szCs w:val="24"/>
        </w:rPr>
      </w:pPr>
      <w:r w:rsidRPr="00501F81">
        <w:rPr>
          <w:rFonts w:ascii="Times New Roman" w:hAnsi="Times New Roman" w:cs="Times New Roman"/>
          <w:sz w:val="24"/>
          <w:szCs w:val="24"/>
        </w:rPr>
        <w:t>Roux</w:t>
      </w:r>
      <w:r>
        <w:rPr>
          <w:rFonts w:ascii="Times New Roman" w:hAnsi="Times New Roman" w:cs="Times New Roman"/>
          <w:sz w:val="24"/>
          <w:szCs w:val="24"/>
        </w:rPr>
        <w:t>,</w:t>
      </w:r>
      <w:r w:rsidRPr="00501F81">
        <w:rPr>
          <w:rFonts w:ascii="Times New Roman" w:hAnsi="Times New Roman" w:cs="Times New Roman"/>
          <w:sz w:val="24"/>
          <w:szCs w:val="24"/>
        </w:rPr>
        <w:t xml:space="preserve"> V. 1985</w:t>
      </w:r>
      <w:r>
        <w:rPr>
          <w:rFonts w:ascii="Times New Roman" w:hAnsi="Times New Roman" w:cs="Times New Roman"/>
          <w:sz w:val="24"/>
          <w:szCs w:val="24"/>
        </w:rPr>
        <w:t>.</w:t>
      </w:r>
      <w:r w:rsidRPr="00501F81">
        <w:rPr>
          <w:rFonts w:ascii="Times New Roman" w:hAnsi="Times New Roman" w:cs="Times New Roman"/>
          <w:sz w:val="24"/>
          <w:szCs w:val="24"/>
          <w:u w:val="single"/>
        </w:rPr>
        <w:t xml:space="preserve"> Le matériel de broyage : </w:t>
      </w:r>
      <w:proofErr w:type="spellStart"/>
      <w:r w:rsidRPr="00501F81">
        <w:rPr>
          <w:rFonts w:ascii="Times New Roman" w:hAnsi="Times New Roman" w:cs="Times New Roman"/>
          <w:sz w:val="24"/>
          <w:szCs w:val="24"/>
          <w:u w:val="single"/>
        </w:rPr>
        <w:t>Etude</w:t>
      </w:r>
      <w:proofErr w:type="spellEnd"/>
      <w:r w:rsidRPr="00501F81">
        <w:rPr>
          <w:rFonts w:ascii="Times New Roman" w:hAnsi="Times New Roman" w:cs="Times New Roman"/>
          <w:sz w:val="24"/>
          <w:szCs w:val="24"/>
          <w:u w:val="single"/>
        </w:rPr>
        <w:t xml:space="preserve"> ethnoarchéologique à </w:t>
      </w:r>
      <w:proofErr w:type="spellStart"/>
      <w:r w:rsidRPr="00B52FEE">
        <w:rPr>
          <w:rFonts w:ascii="Times New Roman" w:hAnsi="Times New Roman" w:cs="Times New Roman"/>
          <w:i/>
          <w:sz w:val="24"/>
          <w:szCs w:val="24"/>
          <w:u w:val="single"/>
        </w:rPr>
        <w:t>Tichitt</w:t>
      </w:r>
      <w:proofErr w:type="spellEnd"/>
      <w:r w:rsidRPr="00501F81">
        <w:rPr>
          <w:rFonts w:ascii="Times New Roman" w:hAnsi="Times New Roman" w:cs="Times New Roman"/>
          <w:sz w:val="24"/>
          <w:szCs w:val="24"/>
          <w:u w:val="single"/>
        </w:rPr>
        <w:t>, Mauritanie</w:t>
      </w:r>
      <w:r w:rsidRPr="00501F81">
        <w:rPr>
          <w:rFonts w:ascii="Times New Roman" w:hAnsi="Times New Roman" w:cs="Times New Roman"/>
          <w:sz w:val="24"/>
          <w:szCs w:val="24"/>
        </w:rPr>
        <w:t>. Paris: Mémoire n° 58. Edition Recherche sur les civilisations.</w:t>
      </w:r>
    </w:p>
    <w:p w:rsidR="00B23A67" w:rsidRDefault="00B23A67" w:rsidP="006A72AB">
      <w:pPr>
        <w:spacing w:afterLines="60" w:after="144" w:line="240" w:lineRule="auto"/>
        <w:ind w:left="709" w:hanging="709"/>
        <w:jc w:val="both"/>
        <w:rPr>
          <w:rFonts w:ascii="Times New Roman" w:hAnsi="Times New Roman" w:cs="Times New Roman"/>
          <w:sz w:val="24"/>
          <w:szCs w:val="24"/>
        </w:rPr>
      </w:pPr>
    </w:p>
    <w:bookmarkEnd w:id="7"/>
    <w:p w:rsidR="00B23A67" w:rsidRPr="00B87597" w:rsidRDefault="00B23A67" w:rsidP="00B23A67">
      <w:pPr>
        <w:rPr>
          <w:rFonts w:ascii="Times" w:hAnsi="Times"/>
        </w:rPr>
      </w:pPr>
      <w:r w:rsidRPr="00B87597">
        <w:rPr>
          <w:rFonts w:ascii="Times" w:eastAsia="MS Mincho" w:hAnsi="Times"/>
        </w:rPr>
        <w:t>Ce(</w:t>
      </w:r>
      <w:proofErr w:type="spellStart"/>
      <w:r w:rsidRPr="00B87597">
        <w:rPr>
          <w:rFonts w:ascii="Times" w:eastAsia="MS Mincho" w:hAnsi="Times"/>
        </w:rPr>
        <w:t>tte</w:t>
      </w:r>
      <w:proofErr w:type="spellEnd"/>
      <w:r w:rsidRPr="00B87597">
        <w:rPr>
          <w:rFonts w:ascii="Times" w:eastAsia="MS Mincho" w:hAnsi="Times"/>
        </w:rPr>
        <w:t>) œuvre est mise à disposition selon les termes de la</w:t>
      </w:r>
      <w:r w:rsidRPr="00B87597">
        <w:rPr>
          <w:rFonts w:ascii="Times" w:hAnsi="Times"/>
        </w:rPr>
        <w:t xml:space="preserve"> </w:t>
      </w:r>
      <w:hyperlink r:id="rId44" w:history="1">
        <w:r w:rsidRPr="00B87597">
          <w:rPr>
            <w:rStyle w:val="Hyperlink"/>
            <w:rFonts w:ascii="Times" w:eastAsia="MS Mincho" w:hAnsi="Times"/>
          </w:rPr>
          <w:t>Licence Creative Commons Attribution (4.0 International</w:t>
        </w:r>
      </w:hyperlink>
      <w:r w:rsidRPr="00B87597">
        <w:rPr>
          <w:rFonts w:ascii="Times" w:hAnsi="Times"/>
        </w:rPr>
        <w:t xml:space="preserve"> </w:t>
      </w:r>
      <w:hyperlink r:id="rId45" w:history="1">
        <w:r w:rsidRPr="00B87597">
          <w:rPr>
            <w:rStyle w:val="Hyperlink"/>
            <w:rFonts w:ascii="Times" w:hAnsi="Times"/>
          </w:rPr>
          <w:t>https://creativecommons.org/licenses/by/4.0/deed.fr</w:t>
        </w:r>
      </w:hyperlink>
      <w:r w:rsidRPr="00B87597">
        <w:rPr>
          <w:rFonts w:ascii="Times" w:hAnsi="Times"/>
        </w:rPr>
        <w:t>)</w:t>
      </w:r>
      <w:r w:rsidRPr="00B87597">
        <w:rPr>
          <w:rFonts w:ascii="Times" w:eastAsia="MS Mincho" w:hAnsi="Times"/>
        </w:rPr>
        <w:t xml:space="preserve"> qui permet à d'autres de partager le travail avec une reconnaissance de la paternité du travail et de la publication initiale dans ce journal.</w:t>
      </w:r>
    </w:p>
    <w:p w:rsidR="00B23A67" w:rsidRPr="00B87597" w:rsidRDefault="00B23A67" w:rsidP="00B23A67">
      <w:pPr>
        <w:jc w:val="center"/>
        <w:rPr>
          <w:rFonts w:ascii="Times" w:hAnsi="Times"/>
        </w:rPr>
      </w:pPr>
      <w:r w:rsidRPr="00B87597">
        <w:rPr>
          <w:rFonts w:ascii="Times" w:eastAsia="MS Mincho" w:hAnsi="Times"/>
          <w:noProof/>
          <w:lang w:eastAsia="fr-FR"/>
        </w:rPr>
        <w:drawing>
          <wp:inline distT="0" distB="0" distL="0" distR="0" wp14:anchorId="7EB07DB2" wp14:editId="53D3200E">
            <wp:extent cx="1119505" cy="391795"/>
            <wp:effectExtent l="0" t="0" r="0" b="0"/>
            <wp:docPr id="26"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4"/>
                    </pic:cNvPr>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119505" cy="391795"/>
                    </a:xfrm>
                    <a:prstGeom prst="rect">
                      <a:avLst/>
                    </a:prstGeom>
                    <a:noFill/>
                    <a:ln>
                      <a:noFill/>
                    </a:ln>
                  </pic:spPr>
                </pic:pic>
              </a:graphicData>
            </a:graphic>
          </wp:inline>
        </w:drawing>
      </w:r>
    </w:p>
    <w:p w:rsidR="00B23A67" w:rsidRPr="00B87597" w:rsidRDefault="00B23A67" w:rsidP="00B23A67">
      <w:pPr>
        <w:spacing w:line="240" w:lineRule="auto"/>
        <w:jc w:val="both"/>
        <w:rPr>
          <w:rFonts w:ascii="Times" w:hAnsi="Times"/>
          <w:lang w:val="en-US"/>
        </w:rPr>
      </w:pPr>
      <w:r w:rsidRPr="00B87597">
        <w:rPr>
          <w:rFonts w:ascii="Times" w:hAnsi="Times"/>
          <w:lang w:val="en-US"/>
        </w:rPr>
        <w:t>This article is copyright of the Author.  It is published under a </w:t>
      </w:r>
      <w:hyperlink r:id="rId47" w:history="1">
        <w:r w:rsidRPr="00B87597">
          <w:rPr>
            <w:rStyle w:val="Hyperlink"/>
            <w:rFonts w:ascii="Times" w:hAnsi="Times"/>
            <w:lang w:val="en-US"/>
          </w:rPr>
          <w:t>Creative Commons Attribution License</w:t>
        </w:r>
      </w:hyperlink>
      <w:r w:rsidRPr="00B87597">
        <w:rPr>
          <w:rFonts w:ascii="Times" w:hAnsi="Times"/>
          <w:lang w:val="en-US"/>
        </w:rPr>
        <w:t> (CC BY 4.0 http://creativecommons.org/licenses/by/4.0/) that allows others to share the work with an acknowledgement of the work's authorship and initial publication in this journal.</w:t>
      </w:r>
    </w:p>
    <w:p w:rsidR="00B23A67" w:rsidRPr="00B87597" w:rsidRDefault="00B23A67" w:rsidP="00B23A67">
      <w:pPr>
        <w:spacing w:line="240" w:lineRule="auto"/>
        <w:jc w:val="center"/>
        <w:rPr>
          <w:rFonts w:ascii="Times" w:eastAsia="MS Mincho" w:hAnsi="Times"/>
          <w:lang w:val="en-US"/>
        </w:rPr>
      </w:pPr>
    </w:p>
    <w:sectPr w:rsidR="00B23A67" w:rsidRPr="00B87597" w:rsidSect="002932F7">
      <w:pgSz w:w="11906" w:h="16838"/>
      <w:pgMar w:top="1417" w:right="1417" w:bottom="1417" w:left="1417" w:header="708" w:footer="708"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7DB2" w:rsidRDefault="00AA7DB2" w:rsidP="00314C4D">
      <w:pPr>
        <w:spacing w:after="0" w:line="240" w:lineRule="auto"/>
      </w:pPr>
      <w:r>
        <w:separator/>
      </w:r>
    </w:p>
  </w:endnote>
  <w:endnote w:type="continuationSeparator" w:id="0">
    <w:p w:rsidR="00AA7DB2" w:rsidRDefault="00AA7DB2" w:rsidP="00314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Times New Roman (Body CS)">
    <w:panose1 w:val="020206030504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157144"/>
      <w:docPartObj>
        <w:docPartGallery w:val="Page Numbers (Bottom of Page)"/>
        <w:docPartUnique/>
      </w:docPartObj>
    </w:sdtPr>
    <w:sdtEndPr/>
    <w:sdtContent>
      <w:p w:rsidR="00D17954" w:rsidRPr="002932F7" w:rsidRDefault="002932F7" w:rsidP="002932F7">
        <w:pPr>
          <w:pStyle w:val="Footer"/>
          <w:ind w:right="360"/>
          <w:rPr>
            <w:rFonts w:ascii="Times" w:hAnsi="Times"/>
            <w:sz w:val="20"/>
            <w:lang w:val="en-GB"/>
          </w:rPr>
        </w:pPr>
        <w:ins w:id="0" w:author="David Zeitlyn" w:date="2022-05-07T11:22:00Z">
          <w:r w:rsidRPr="009F0539">
            <w:rPr>
              <w:rFonts w:ascii="Times" w:hAnsi="Times" w:cs="Times New Roman (Body CS)"/>
              <w:sz w:val="20"/>
              <w:lang w:val="en-GB"/>
            </w:rPr>
            <w:t xml:space="preserve">Vestiges: Traces of Record Vol 8 (1) (2022) ISSN: 2058-1963 </w:t>
          </w:r>
          <w:r w:rsidRPr="009F0539">
            <w:rPr>
              <w:rFonts w:ascii="Times" w:hAnsi="Times" w:cs="Times New Roman (Body CS)"/>
              <w:sz w:val="20"/>
            </w:rPr>
            <w:fldChar w:fldCharType="begin"/>
          </w:r>
          <w:r w:rsidRPr="009F0539">
            <w:rPr>
              <w:rFonts w:ascii="Times" w:hAnsi="Times" w:cs="Times New Roman (Body CS)"/>
              <w:sz w:val="20"/>
              <w:lang w:val="en-GB"/>
            </w:rPr>
            <w:instrText xml:space="preserve"> HYPERLINK "http://www.vestiges-journal.info/" </w:instrText>
          </w:r>
          <w:r w:rsidRPr="009F0539">
            <w:rPr>
              <w:rFonts w:ascii="Times" w:hAnsi="Times" w:cs="Times New Roman (Body CS)"/>
              <w:sz w:val="20"/>
            </w:rPr>
            <w:fldChar w:fldCharType="separate"/>
          </w:r>
          <w:r w:rsidRPr="009F0539">
            <w:rPr>
              <w:rStyle w:val="Hyperlink"/>
              <w:rFonts w:ascii="Times" w:hAnsi="Times" w:cs="Times New Roman (Body CS)"/>
              <w:sz w:val="20"/>
              <w:lang w:val="en-GB"/>
            </w:rPr>
            <w:t>http://www.vestiges-journal.info/</w:t>
          </w:r>
          <w:r w:rsidRPr="009F0539">
            <w:rPr>
              <w:rFonts w:ascii="Times" w:hAnsi="Times" w:cs="Times New Roman (Body CS)"/>
              <w:sz w:val="20"/>
            </w:rPr>
            <w:fldChar w:fldCharType="end"/>
          </w:r>
        </w:ins>
        <w:r>
          <w:rPr>
            <w:rFonts w:ascii="Times" w:hAnsi="Times"/>
            <w:sz w:val="20"/>
            <w:lang w:val="en-GB"/>
          </w:rPr>
          <w:tab/>
        </w:r>
        <w:r w:rsidR="00D17954" w:rsidRPr="002932F7">
          <w:rPr>
            <w:rFonts w:ascii="Times" w:hAnsi="Times" w:cs="Times New Roman (Body CS)"/>
          </w:rPr>
          <w:fldChar w:fldCharType="begin"/>
        </w:r>
        <w:r w:rsidR="00D17954" w:rsidRPr="002932F7">
          <w:rPr>
            <w:rFonts w:ascii="Times" w:hAnsi="Times" w:cs="Times New Roman (Body CS)"/>
            <w:lang w:val="en-GB"/>
          </w:rPr>
          <w:instrText>PAGE   \* MERGEFORMAT</w:instrText>
        </w:r>
        <w:r w:rsidR="00D17954" w:rsidRPr="002932F7">
          <w:rPr>
            <w:rFonts w:ascii="Times" w:hAnsi="Times" w:cs="Times New Roman (Body CS)"/>
          </w:rPr>
          <w:fldChar w:fldCharType="separate"/>
        </w:r>
        <w:r w:rsidR="000D01DC" w:rsidRPr="002932F7">
          <w:rPr>
            <w:rFonts w:ascii="Times" w:hAnsi="Times" w:cs="Times New Roman (Body CS)"/>
            <w:noProof/>
            <w:lang w:val="en-GB"/>
          </w:rPr>
          <w:t>24</w:t>
        </w:r>
        <w:r w:rsidR="00D17954" w:rsidRPr="002932F7">
          <w:rPr>
            <w:rFonts w:ascii="Times" w:hAnsi="Times" w:cs="Times New Roman (Body CS)"/>
          </w:rPr>
          <w:fldChar w:fldCharType="end"/>
        </w:r>
      </w:p>
    </w:sdtContent>
  </w:sdt>
  <w:p w:rsidR="00D17954" w:rsidRPr="002932F7" w:rsidRDefault="00D17954">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7DB2" w:rsidRDefault="00AA7DB2" w:rsidP="00314C4D">
      <w:pPr>
        <w:spacing w:after="0" w:line="240" w:lineRule="auto"/>
      </w:pPr>
      <w:r>
        <w:separator/>
      </w:r>
    </w:p>
  </w:footnote>
  <w:footnote w:type="continuationSeparator" w:id="0">
    <w:p w:rsidR="00AA7DB2" w:rsidRDefault="00AA7DB2" w:rsidP="00314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20C" w:rsidRDefault="006A220C" w:rsidP="006A220C">
    <w:proofErr w:type="spellStart"/>
    <w:r w:rsidRPr="004F3CAD">
      <w:t>Mandeng</w:t>
    </w:r>
    <w:proofErr w:type="spellEnd"/>
    <w:r w:rsidRPr="004F3CAD">
      <w:t xml:space="preserve"> </w:t>
    </w:r>
    <w:proofErr w:type="spellStart"/>
    <w:r>
      <w:t>E</w:t>
    </w:r>
    <w:r w:rsidRPr="004F3CAD">
      <w:t>tude</w:t>
    </w:r>
    <w:proofErr w:type="spellEnd"/>
    <w:r w:rsidRPr="004F3CAD">
      <w:t xml:space="preserve"> du </w:t>
    </w:r>
    <w:proofErr w:type="spellStart"/>
    <w:r w:rsidRPr="004F3CAD">
      <w:t>matériel</w:t>
    </w:r>
    <w:proofErr w:type="spellEnd"/>
    <w:r w:rsidRPr="004F3CAD">
      <w:t xml:space="preserve"> de </w:t>
    </w:r>
    <w:proofErr w:type="spellStart"/>
    <w:r w:rsidRPr="004F3CAD">
      <w:t>Nkolandom</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84181"/>
    <w:multiLevelType w:val="hybridMultilevel"/>
    <w:tmpl w:val="0AF6C7C6"/>
    <w:lvl w:ilvl="0" w:tplc="045C94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BD07D6"/>
    <w:multiLevelType w:val="hybridMultilevel"/>
    <w:tmpl w:val="80BC2FD2"/>
    <w:lvl w:ilvl="0" w:tplc="9C9EC5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4F0CF1"/>
    <w:multiLevelType w:val="hybridMultilevel"/>
    <w:tmpl w:val="174076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8C63C83"/>
    <w:multiLevelType w:val="multilevel"/>
    <w:tmpl w:val="4AB21AAC"/>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72C000D7"/>
    <w:multiLevelType w:val="hybridMultilevel"/>
    <w:tmpl w:val="B060DCCE"/>
    <w:lvl w:ilvl="0" w:tplc="1C9E19CE">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4A822BE"/>
    <w:multiLevelType w:val="multilevel"/>
    <w:tmpl w:val="96CE04DE"/>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ADB63AC"/>
    <w:multiLevelType w:val="multilevel"/>
    <w:tmpl w:val="63B2194A"/>
    <w:lvl w:ilvl="0">
      <w:start w:val="1"/>
      <w:numFmt w:val="decimal"/>
      <w:lvlText w:val="%1."/>
      <w:lvlJc w:val="left"/>
      <w:pPr>
        <w:ind w:left="540" w:hanging="540"/>
      </w:pPr>
      <w:rPr>
        <w:rFonts w:hint="default"/>
        <w:b/>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num>
  <w:num w:numId="3">
    <w:abstractNumId w:val="0"/>
  </w:num>
  <w:num w:numId="4">
    <w:abstractNumId w:val="1"/>
  </w:num>
  <w:num w:numId="5">
    <w:abstractNumId w:val="4"/>
  </w:num>
  <w:num w:numId="6">
    <w:abstractNumId w:val="3"/>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Zeitlyn">
    <w15:presenceInfo w15:providerId="AD" w15:userId="S::wolf2728@ox.ac.uk::967c45ac-b363-4286-8eef-2e2031b275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3A1F"/>
    <w:rsid w:val="00001547"/>
    <w:rsid w:val="00014418"/>
    <w:rsid w:val="000335CD"/>
    <w:rsid w:val="00040EE3"/>
    <w:rsid w:val="00056F1D"/>
    <w:rsid w:val="00060B2C"/>
    <w:rsid w:val="00090305"/>
    <w:rsid w:val="000D01DC"/>
    <w:rsid w:val="000F14AD"/>
    <w:rsid w:val="0010460D"/>
    <w:rsid w:val="00115673"/>
    <w:rsid w:val="00116FE7"/>
    <w:rsid w:val="00125EC8"/>
    <w:rsid w:val="00142A4C"/>
    <w:rsid w:val="0015399A"/>
    <w:rsid w:val="00182924"/>
    <w:rsid w:val="001840CC"/>
    <w:rsid w:val="001B1247"/>
    <w:rsid w:val="00263D96"/>
    <w:rsid w:val="002671AC"/>
    <w:rsid w:val="00285883"/>
    <w:rsid w:val="002932F7"/>
    <w:rsid w:val="002F19CE"/>
    <w:rsid w:val="00314C4D"/>
    <w:rsid w:val="00325641"/>
    <w:rsid w:val="00356D22"/>
    <w:rsid w:val="003708C1"/>
    <w:rsid w:val="00377BAC"/>
    <w:rsid w:val="003830DD"/>
    <w:rsid w:val="003A25E1"/>
    <w:rsid w:val="003A6C5D"/>
    <w:rsid w:val="003C2A1E"/>
    <w:rsid w:val="003D365E"/>
    <w:rsid w:val="003E25AA"/>
    <w:rsid w:val="003E27D4"/>
    <w:rsid w:val="00410E6D"/>
    <w:rsid w:val="004133B5"/>
    <w:rsid w:val="00455DD2"/>
    <w:rsid w:val="00461776"/>
    <w:rsid w:val="004661D1"/>
    <w:rsid w:val="004844E1"/>
    <w:rsid w:val="0049112C"/>
    <w:rsid w:val="004E73EB"/>
    <w:rsid w:val="004F5A3B"/>
    <w:rsid w:val="00501F81"/>
    <w:rsid w:val="0052657C"/>
    <w:rsid w:val="00553FA0"/>
    <w:rsid w:val="00556453"/>
    <w:rsid w:val="00571921"/>
    <w:rsid w:val="00580A27"/>
    <w:rsid w:val="005A500B"/>
    <w:rsid w:val="005B3F76"/>
    <w:rsid w:val="005B6F49"/>
    <w:rsid w:val="005D253B"/>
    <w:rsid w:val="005F5061"/>
    <w:rsid w:val="00626275"/>
    <w:rsid w:val="00630422"/>
    <w:rsid w:val="00665F5A"/>
    <w:rsid w:val="00666216"/>
    <w:rsid w:val="006919B3"/>
    <w:rsid w:val="006A220C"/>
    <w:rsid w:val="006A3A3A"/>
    <w:rsid w:val="006A72AB"/>
    <w:rsid w:val="006C012A"/>
    <w:rsid w:val="006E1033"/>
    <w:rsid w:val="006E20C0"/>
    <w:rsid w:val="007171FF"/>
    <w:rsid w:val="00771615"/>
    <w:rsid w:val="00776E24"/>
    <w:rsid w:val="00787179"/>
    <w:rsid w:val="007A32C0"/>
    <w:rsid w:val="007A41EC"/>
    <w:rsid w:val="007F0A82"/>
    <w:rsid w:val="00820BDB"/>
    <w:rsid w:val="00835E8C"/>
    <w:rsid w:val="0085115E"/>
    <w:rsid w:val="0086645B"/>
    <w:rsid w:val="00872E9C"/>
    <w:rsid w:val="008A442E"/>
    <w:rsid w:val="00902A2B"/>
    <w:rsid w:val="00943322"/>
    <w:rsid w:val="009667F8"/>
    <w:rsid w:val="0097106F"/>
    <w:rsid w:val="009753EA"/>
    <w:rsid w:val="009A2ECD"/>
    <w:rsid w:val="009B2CC2"/>
    <w:rsid w:val="00A07ED8"/>
    <w:rsid w:val="00A1416C"/>
    <w:rsid w:val="00A201C0"/>
    <w:rsid w:val="00A2708F"/>
    <w:rsid w:val="00A41CAC"/>
    <w:rsid w:val="00A736CA"/>
    <w:rsid w:val="00A80BBE"/>
    <w:rsid w:val="00A86914"/>
    <w:rsid w:val="00AA7DB2"/>
    <w:rsid w:val="00AE4394"/>
    <w:rsid w:val="00AE4CF6"/>
    <w:rsid w:val="00B23A67"/>
    <w:rsid w:val="00B31B1C"/>
    <w:rsid w:val="00B50495"/>
    <w:rsid w:val="00B52FEE"/>
    <w:rsid w:val="00B66EE7"/>
    <w:rsid w:val="00B8308F"/>
    <w:rsid w:val="00B8707C"/>
    <w:rsid w:val="00B9003D"/>
    <w:rsid w:val="00B94688"/>
    <w:rsid w:val="00BF3060"/>
    <w:rsid w:val="00C20E42"/>
    <w:rsid w:val="00C21832"/>
    <w:rsid w:val="00C23B58"/>
    <w:rsid w:val="00C4675E"/>
    <w:rsid w:val="00C53A1F"/>
    <w:rsid w:val="00C73742"/>
    <w:rsid w:val="00C775B5"/>
    <w:rsid w:val="00D038C6"/>
    <w:rsid w:val="00D15046"/>
    <w:rsid w:val="00D17954"/>
    <w:rsid w:val="00D678BC"/>
    <w:rsid w:val="00D92D87"/>
    <w:rsid w:val="00DA3AF3"/>
    <w:rsid w:val="00DA51A8"/>
    <w:rsid w:val="00DC605D"/>
    <w:rsid w:val="00DC7BDE"/>
    <w:rsid w:val="00DD38BA"/>
    <w:rsid w:val="00E05D04"/>
    <w:rsid w:val="00E2457B"/>
    <w:rsid w:val="00E25EC1"/>
    <w:rsid w:val="00E9785E"/>
    <w:rsid w:val="00EB0AD5"/>
    <w:rsid w:val="00EF15C1"/>
    <w:rsid w:val="00EF51DB"/>
    <w:rsid w:val="00F161C6"/>
    <w:rsid w:val="00F33CEC"/>
    <w:rsid w:val="00F46FCE"/>
    <w:rsid w:val="00FA48D8"/>
    <w:rsid w:val="00FB6D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4714"/>
  <w15:docId w15:val="{CCB024F2-F536-004D-B186-110C8123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A1F"/>
  </w:style>
  <w:style w:type="paragraph" w:styleId="Heading3">
    <w:name w:val="heading 3"/>
    <w:basedOn w:val="Normal"/>
    <w:next w:val="Normal"/>
    <w:link w:val="Heading3Char"/>
    <w:uiPriority w:val="9"/>
    <w:semiHidden/>
    <w:unhideWhenUsed/>
    <w:qFormat/>
    <w:rsid w:val="00E978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14C4D"/>
    <w:pPr>
      <w:keepNext/>
      <w:spacing w:before="240" w:after="60" w:line="240" w:lineRule="auto"/>
      <w:outlineLvl w:val="3"/>
    </w:pPr>
    <w:rPr>
      <w:rFonts w:ascii="Times New Roman" w:eastAsia="Times New Roman" w:hAnsi="Times New Roman" w:cs="Times New Roman"/>
      <w:b/>
      <w:bCs/>
      <w:sz w:val="28"/>
      <w:szCs w:val="28"/>
      <w:lang w:eastAsia="fr-FR"/>
    </w:rPr>
  </w:style>
  <w:style w:type="paragraph" w:styleId="Heading5">
    <w:name w:val="heading 5"/>
    <w:basedOn w:val="Normal"/>
    <w:next w:val="Normal"/>
    <w:link w:val="Heading5Char"/>
    <w:uiPriority w:val="9"/>
    <w:semiHidden/>
    <w:unhideWhenUsed/>
    <w:qFormat/>
    <w:rsid w:val="00F46FC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57B"/>
    <w:pPr>
      <w:ind w:left="720"/>
      <w:contextualSpacing/>
    </w:pPr>
  </w:style>
  <w:style w:type="table" w:styleId="TableGrid">
    <w:name w:val="Table Grid"/>
    <w:basedOn w:val="TableNormal"/>
    <w:uiPriority w:val="39"/>
    <w:rsid w:val="00787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2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E9C"/>
    <w:rPr>
      <w:rFonts w:ascii="Tahoma" w:hAnsi="Tahoma" w:cs="Tahoma"/>
      <w:sz w:val="16"/>
      <w:szCs w:val="16"/>
    </w:rPr>
  </w:style>
  <w:style w:type="paragraph" w:styleId="Header">
    <w:name w:val="header"/>
    <w:basedOn w:val="Normal"/>
    <w:link w:val="HeaderChar"/>
    <w:uiPriority w:val="99"/>
    <w:unhideWhenUsed/>
    <w:rsid w:val="00314C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4C4D"/>
  </w:style>
  <w:style w:type="paragraph" w:styleId="Footer">
    <w:name w:val="footer"/>
    <w:basedOn w:val="Normal"/>
    <w:link w:val="FooterChar"/>
    <w:uiPriority w:val="99"/>
    <w:unhideWhenUsed/>
    <w:rsid w:val="00314C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4C4D"/>
  </w:style>
  <w:style w:type="character" w:customStyle="1" w:styleId="Heading4Char">
    <w:name w:val="Heading 4 Char"/>
    <w:basedOn w:val="DefaultParagraphFont"/>
    <w:link w:val="Heading4"/>
    <w:rsid w:val="00314C4D"/>
    <w:rPr>
      <w:rFonts w:ascii="Times New Roman" w:eastAsia="Times New Roman" w:hAnsi="Times New Roman" w:cs="Times New Roman"/>
      <w:b/>
      <w:bCs/>
      <w:sz w:val="28"/>
      <w:szCs w:val="28"/>
      <w:lang w:eastAsia="fr-FR"/>
    </w:rPr>
  </w:style>
  <w:style w:type="character" w:customStyle="1" w:styleId="Heading3Char">
    <w:name w:val="Heading 3 Char"/>
    <w:basedOn w:val="DefaultParagraphFont"/>
    <w:link w:val="Heading3"/>
    <w:uiPriority w:val="9"/>
    <w:semiHidden/>
    <w:rsid w:val="00E9785E"/>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F46FCE"/>
    <w:rPr>
      <w:rFonts w:asciiTheme="majorHAnsi" w:eastAsiaTheme="majorEastAsia" w:hAnsiTheme="majorHAnsi" w:cstheme="majorBidi"/>
      <w:color w:val="243F60" w:themeColor="accent1" w:themeShade="7F"/>
    </w:rPr>
  </w:style>
  <w:style w:type="paragraph" w:customStyle="1" w:styleId="Default">
    <w:name w:val="Default"/>
    <w:rsid w:val="00F46F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55">
    <w:name w:val="CM55"/>
    <w:basedOn w:val="Default"/>
    <w:next w:val="Default"/>
    <w:rsid w:val="00F46FCE"/>
    <w:pPr>
      <w:spacing w:line="423" w:lineRule="atLeast"/>
    </w:pPr>
    <w:rPr>
      <w:color w:val="auto"/>
    </w:rPr>
  </w:style>
  <w:style w:type="paragraph" w:styleId="BodyText">
    <w:name w:val="Body Text"/>
    <w:basedOn w:val="Normal"/>
    <w:link w:val="BodyTextChar"/>
    <w:semiHidden/>
    <w:rsid w:val="005B6F49"/>
    <w:pPr>
      <w:spacing w:after="0" w:line="240" w:lineRule="auto"/>
    </w:pPr>
    <w:rPr>
      <w:rFonts w:ascii="Times New Roman" w:eastAsia="Times New Roman" w:hAnsi="Times New Roman" w:cs="Times New Roman"/>
      <w:sz w:val="28"/>
      <w:szCs w:val="24"/>
      <w:lang w:eastAsia="fr-FR"/>
    </w:rPr>
  </w:style>
  <w:style w:type="character" w:customStyle="1" w:styleId="BodyTextChar">
    <w:name w:val="Body Text Char"/>
    <w:basedOn w:val="DefaultParagraphFont"/>
    <w:link w:val="BodyText"/>
    <w:semiHidden/>
    <w:rsid w:val="005B6F49"/>
    <w:rPr>
      <w:rFonts w:ascii="Times New Roman" w:eastAsia="Times New Roman" w:hAnsi="Times New Roman" w:cs="Times New Roman"/>
      <w:sz w:val="28"/>
      <w:szCs w:val="24"/>
      <w:lang w:eastAsia="fr-FR"/>
    </w:rPr>
  </w:style>
  <w:style w:type="character" w:styleId="Hyperlink">
    <w:name w:val="Hyperlink"/>
    <w:basedOn w:val="DefaultParagraphFont"/>
    <w:uiPriority w:val="99"/>
    <w:unhideWhenUsed/>
    <w:rsid w:val="002932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hyperlink" Target="http://creativecommons.org/licenses/by/4.0/" TargetMode="External"/><Relationship Id="rId50" Type="http://schemas.openxmlformats.org/officeDocument/2006/relationships/theme" Target="theme/theme1.xml"/><Relationship Id="rId7" Type="http://schemas.openxmlformats.org/officeDocument/2006/relationships/hyperlink" Target="mailto:mandengbobby@yahoo.fr" TargetMode="Externa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chart" Target="charts/chart5.xml"/><Relationship Id="rId40" Type="http://schemas.openxmlformats.org/officeDocument/2006/relationships/image" Target="media/image24.jpeg"/><Relationship Id="rId45" Type="http://schemas.openxmlformats.org/officeDocument/2006/relationships/hyperlink" Target="https://creativecommons.org/licenses/by/4.0/deed.fr"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chart" Target="charts/chart1.xml"/><Relationship Id="rId36" Type="http://schemas.openxmlformats.org/officeDocument/2006/relationships/chart" Target="charts/chart4.xml"/><Relationship Id="rId49"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hyperlink" Target="http://creativecommons.org/licenses/by/4.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chart" Target="charts/chart3.xml"/><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chart" Target="charts/chart2.xml"/><Relationship Id="rId38" Type="http://schemas.openxmlformats.org/officeDocument/2006/relationships/image" Target="media/image22.jpeg"/><Relationship Id="rId46" Type="http://schemas.openxmlformats.org/officeDocument/2006/relationships/image" Target="media/image28.png"/><Relationship Id="rId20" Type="http://schemas.openxmlformats.org/officeDocument/2006/relationships/image" Target="media/image9.pn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934072222014904E-2"/>
          <c:y val="3.0038007309593252E-2"/>
          <c:w val="0.92937548188126451"/>
          <c:h val="0.72557892949948422"/>
        </c:manualLayout>
      </c:layout>
      <c:barChart>
        <c:barDir val="col"/>
        <c:grouping val="clustered"/>
        <c:varyColors val="0"/>
        <c:ser>
          <c:idx val="0"/>
          <c:order val="0"/>
          <c:tx>
            <c:strRef>
              <c:f>Feuil1!$B$1</c:f>
              <c:strCache>
                <c:ptCount val="1"/>
                <c:pt idx="0">
                  <c:v>variation du décor</c:v>
                </c:pt>
              </c:strCache>
            </c:strRef>
          </c:tx>
          <c:spPr>
            <a:solidFill>
              <a:schemeClr val="accent1"/>
            </a:solidFill>
            <a:ln>
              <a:noFill/>
            </a:ln>
            <a:effectLst/>
          </c:spPr>
          <c:invertIfNegative val="0"/>
          <c:cat>
            <c:strRef>
              <c:f>Feuil1!$A$2:$A$4</c:f>
              <c:strCache>
                <c:ptCount val="3"/>
                <c:pt idx="0">
                  <c:v>Absence du décor</c:v>
                </c:pt>
                <c:pt idx="1">
                  <c:v>Présence du décor</c:v>
                </c:pt>
                <c:pt idx="2">
                  <c:v>Altération du décor</c:v>
                </c:pt>
              </c:strCache>
            </c:strRef>
          </c:cat>
          <c:val>
            <c:numRef>
              <c:f>Feuil1!$B$2:$B$4</c:f>
              <c:numCache>
                <c:formatCode>General</c:formatCode>
                <c:ptCount val="3"/>
                <c:pt idx="0">
                  <c:v>30</c:v>
                </c:pt>
                <c:pt idx="1">
                  <c:v>70</c:v>
                </c:pt>
                <c:pt idx="2">
                  <c:v>27</c:v>
                </c:pt>
              </c:numCache>
            </c:numRef>
          </c:val>
          <c:extLst>
            <c:ext xmlns:c16="http://schemas.microsoft.com/office/drawing/2014/chart" uri="{C3380CC4-5D6E-409C-BE32-E72D297353CC}">
              <c16:uniqueId val="{00000000-8B8A-5E46-950B-296247BA752F}"/>
            </c:ext>
          </c:extLst>
        </c:ser>
        <c:dLbls>
          <c:showLegendKey val="0"/>
          <c:showVal val="0"/>
          <c:showCatName val="0"/>
          <c:showSerName val="0"/>
          <c:showPercent val="0"/>
          <c:showBubbleSize val="0"/>
        </c:dLbls>
        <c:gapWidth val="219"/>
        <c:overlap val="-27"/>
        <c:axId val="77293440"/>
        <c:axId val="77294976"/>
      </c:barChart>
      <c:catAx>
        <c:axId val="7729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94976"/>
        <c:crosses val="autoZero"/>
        <c:auto val="1"/>
        <c:lblAlgn val="ctr"/>
        <c:lblOffset val="100"/>
        <c:noMultiLvlLbl val="0"/>
      </c:catAx>
      <c:valAx>
        <c:axId val="7729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9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Feuil1!$B$1</c:f>
              <c:strCache>
                <c:ptCount val="1"/>
                <c:pt idx="0">
                  <c:v>Effectifs</c:v>
                </c:pt>
              </c:strCache>
            </c:strRef>
          </c:tx>
          <c:spPr>
            <a:solidFill>
              <a:schemeClr val="accent1"/>
            </a:solidFill>
            <a:ln>
              <a:noFill/>
            </a:ln>
            <a:effectLst/>
          </c:spPr>
          <c:invertIfNegative val="0"/>
          <c:cat>
            <c:strRef>
              <c:f>Feuil1!$A$2:$A$5</c:f>
              <c:strCache>
                <c:ptCount val="4"/>
                <c:pt idx="0">
                  <c:v>Lissage</c:v>
                </c:pt>
                <c:pt idx="1">
                  <c:v>polissage</c:v>
                </c:pt>
                <c:pt idx="2">
                  <c:v>Grattage</c:v>
                </c:pt>
                <c:pt idx="3">
                  <c:v>Traitement non reconnu</c:v>
                </c:pt>
              </c:strCache>
            </c:strRef>
          </c:cat>
          <c:val>
            <c:numRef>
              <c:f>Feuil1!$B$2:$B$5</c:f>
              <c:numCache>
                <c:formatCode>General</c:formatCode>
                <c:ptCount val="4"/>
                <c:pt idx="0">
                  <c:v>27</c:v>
                </c:pt>
                <c:pt idx="1">
                  <c:v>24</c:v>
                </c:pt>
                <c:pt idx="2">
                  <c:v>37</c:v>
                </c:pt>
                <c:pt idx="3">
                  <c:v>88</c:v>
                </c:pt>
              </c:numCache>
            </c:numRef>
          </c:val>
          <c:extLst>
            <c:ext xmlns:c16="http://schemas.microsoft.com/office/drawing/2014/chart" uri="{C3380CC4-5D6E-409C-BE32-E72D297353CC}">
              <c16:uniqueId val="{00000000-065F-4B41-AB08-B70A47ACA23F}"/>
            </c:ext>
          </c:extLst>
        </c:ser>
        <c:dLbls>
          <c:showLegendKey val="0"/>
          <c:showVal val="0"/>
          <c:showCatName val="0"/>
          <c:showSerName val="0"/>
          <c:showPercent val="0"/>
          <c:showBubbleSize val="0"/>
        </c:dLbls>
        <c:gapWidth val="219"/>
        <c:overlap val="-27"/>
        <c:axId val="135691648"/>
        <c:axId val="135709824"/>
      </c:barChart>
      <c:catAx>
        <c:axId val="1356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09824"/>
        <c:crosses val="autoZero"/>
        <c:auto val="1"/>
        <c:lblAlgn val="ctr"/>
        <c:lblOffset val="100"/>
        <c:noMultiLvlLbl val="0"/>
      </c:catAx>
      <c:valAx>
        <c:axId val="13570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9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580927384076991E-2"/>
          <c:y val="0.28289333624963547"/>
          <c:w val="0.68619685039370093"/>
          <c:h val="0.58199876057159516"/>
        </c:manualLayout>
      </c:layout>
      <c:barChart>
        <c:barDir val="col"/>
        <c:grouping val="clustered"/>
        <c:varyColors val="0"/>
        <c:ser>
          <c:idx val="0"/>
          <c:order val="0"/>
          <c:tx>
            <c:strRef>
              <c:f>Feuil2!$B$1</c:f>
              <c:strCache>
                <c:ptCount val="1"/>
                <c:pt idx="0">
                  <c:v>Effectifs</c:v>
                </c:pt>
              </c:strCache>
            </c:strRef>
          </c:tx>
          <c:spPr>
            <a:solidFill>
              <a:schemeClr val="accent1"/>
            </a:solidFill>
            <a:ln>
              <a:noFill/>
            </a:ln>
            <a:effectLst/>
          </c:spPr>
          <c:invertIfNegative val="0"/>
          <c:cat>
            <c:strRef>
              <c:f>Feuil2!$A$2:$A$4</c:f>
              <c:strCache>
                <c:ptCount val="3"/>
                <c:pt idx="0">
                  <c:v>Etirement d'un anneau</c:v>
                </c:pt>
                <c:pt idx="1">
                  <c:v>Présence de colombins</c:v>
                </c:pt>
                <c:pt idx="2">
                  <c:v>Technique non identifiée</c:v>
                </c:pt>
              </c:strCache>
            </c:strRef>
          </c:cat>
          <c:val>
            <c:numRef>
              <c:f>Feuil2!$B$2:$B$4</c:f>
              <c:numCache>
                <c:formatCode>General</c:formatCode>
                <c:ptCount val="3"/>
                <c:pt idx="0">
                  <c:v>4</c:v>
                </c:pt>
                <c:pt idx="1">
                  <c:v>14</c:v>
                </c:pt>
                <c:pt idx="2">
                  <c:v>10</c:v>
                </c:pt>
              </c:numCache>
            </c:numRef>
          </c:val>
          <c:extLst>
            <c:ext xmlns:c16="http://schemas.microsoft.com/office/drawing/2014/chart" uri="{C3380CC4-5D6E-409C-BE32-E72D297353CC}">
              <c16:uniqueId val="{00000000-75C5-CC4F-9A9B-53CD3CFE3D81}"/>
            </c:ext>
          </c:extLst>
        </c:ser>
        <c:dLbls>
          <c:showLegendKey val="0"/>
          <c:showVal val="0"/>
          <c:showCatName val="0"/>
          <c:showSerName val="0"/>
          <c:showPercent val="0"/>
          <c:showBubbleSize val="0"/>
        </c:dLbls>
        <c:gapWidth val="219"/>
        <c:overlap val="-27"/>
        <c:axId val="135774976"/>
        <c:axId val="135776512"/>
      </c:barChart>
      <c:catAx>
        <c:axId val="1357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76512"/>
        <c:crosses val="autoZero"/>
        <c:auto val="1"/>
        <c:lblAlgn val="ctr"/>
        <c:lblOffset val="100"/>
        <c:noMultiLvlLbl val="0"/>
      </c:catAx>
      <c:valAx>
        <c:axId val="13577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7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Ton</a:t>
            </a:r>
            <a:r>
              <a:rPr lang="en-US" baseline="0"/>
              <a:t> chromatique des pots</a:t>
            </a:r>
            <a:endParaRPr lang="en-US"/>
          </a:p>
        </c:rich>
      </c:tx>
      <c:layout>
        <c:manualLayout>
          <c:xMode val="edge"/>
          <c:yMode val="edge"/>
          <c:x val="0.30166666666666669"/>
          <c:y val="3.7037037037037035E-2"/>
        </c:manualLayout>
      </c:layout>
      <c:overlay val="0"/>
      <c:spPr>
        <a:noFill/>
        <a:ln>
          <a:noFill/>
        </a:ln>
        <a:effectLst/>
      </c:spPr>
    </c:title>
    <c:autoTitleDeleted val="0"/>
    <c:plotArea>
      <c:layout/>
      <c:barChart>
        <c:barDir val="col"/>
        <c:grouping val="clustered"/>
        <c:varyColors val="0"/>
        <c:ser>
          <c:idx val="0"/>
          <c:order val="0"/>
          <c:tx>
            <c:strRef>
              <c:f>Feuil3!$B$1</c:f>
              <c:strCache>
                <c:ptCount val="1"/>
                <c:pt idx="0">
                  <c:v>Effectifs</c:v>
                </c:pt>
              </c:strCache>
            </c:strRef>
          </c:tx>
          <c:spPr>
            <a:solidFill>
              <a:schemeClr val="accent1"/>
            </a:solidFill>
            <a:ln>
              <a:noFill/>
            </a:ln>
            <a:effectLst/>
          </c:spPr>
          <c:invertIfNegative val="0"/>
          <c:cat>
            <c:strRef>
              <c:f>Feuil3!$A$2:$A$4</c:f>
              <c:strCache>
                <c:ptCount val="3"/>
                <c:pt idx="0">
                  <c:v>Brun-rougeâtre</c:v>
                </c:pt>
                <c:pt idx="1">
                  <c:v>Brun-grisâtre</c:v>
                </c:pt>
                <c:pt idx="2">
                  <c:v>Rouge</c:v>
                </c:pt>
              </c:strCache>
            </c:strRef>
          </c:cat>
          <c:val>
            <c:numRef>
              <c:f>Feuil3!$B$2:$B$4</c:f>
              <c:numCache>
                <c:formatCode>General</c:formatCode>
                <c:ptCount val="3"/>
                <c:pt idx="0">
                  <c:v>71</c:v>
                </c:pt>
                <c:pt idx="1">
                  <c:v>27</c:v>
                </c:pt>
                <c:pt idx="2">
                  <c:v>47</c:v>
                </c:pt>
              </c:numCache>
            </c:numRef>
          </c:val>
          <c:extLst>
            <c:ext xmlns:c16="http://schemas.microsoft.com/office/drawing/2014/chart" uri="{C3380CC4-5D6E-409C-BE32-E72D297353CC}">
              <c16:uniqueId val="{00000000-5CB6-B04A-A90C-D3D01730F0C9}"/>
            </c:ext>
          </c:extLst>
        </c:ser>
        <c:dLbls>
          <c:showLegendKey val="0"/>
          <c:showVal val="0"/>
          <c:showCatName val="0"/>
          <c:showSerName val="0"/>
          <c:showPercent val="0"/>
          <c:showBubbleSize val="0"/>
        </c:dLbls>
        <c:gapWidth val="219"/>
        <c:overlap val="-27"/>
        <c:axId val="135849856"/>
        <c:axId val="135851392"/>
      </c:barChart>
      <c:catAx>
        <c:axId val="13584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51392"/>
        <c:crosses val="autoZero"/>
        <c:auto val="1"/>
        <c:lblAlgn val="ctr"/>
        <c:lblOffset val="100"/>
        <c:noMultiLvlLbl val="0"/>
      </c:catAx>
      <c:valAx>
        <c:axId val="13585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4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Feuil1!$B$1</c:f>
              <c:strCache>
                <c:ptCount val="1"/>
                <c:pt idx="0">
                  <c:v>Effectifs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Feuil1!$A$2:$A$10</c:f>
              <c:numCache>
                <c:formatCode>General</c:formatCode>
                <c:ptCount val="9"/>
                <c:pt idx="0">
                  <c:v>5.5</c:v>
                </c:pt>
                <c:pt idx="1">
                  <c:v>6</c:v>
                </c:pt>
                <c:pt idx="2">
                  <c:v>7.5</c:v>
                </c:pt>
                <c:pt idx="3">
                  <c:v>8</c:v>
                </c:pt>
                <c:pt idx="4">
                  <c:v>9.5</c:v>
                </c:pt>
                <c:pt idx="5">
                  <c:v>10.5</c:v>
                </c:pt>
                <c:pt idx="6">
                  <c:v>12</c:v>
                </c:pt>
                <c:pt idx="7">
                  <c:v>14</c:v>
                </c:pt>
                <c:pt idx="8">
                  <c:v>15</c:v>
                </c:pt>
              </c:numCache>
            </c:numRef>
          </c:xVal>
          <c:yVal>
            <c:numRef>
              <c:f>Feuil1!$B$2:$B$10</c:f>
              <c:numCache>
                <c:formatCode>General</c:formatCode>
                <c:ptCount val="9"/>
                <c:pt idx="0">
                  <c:v>10</c:v>
                </c:pt>
                <c:pt idx="1">
                  <c:v>15</c:v>
                </c:pt>
                <c:pt idx="2">
                  <c:v>9</c:v>
                </c:pt>
                <c:pt idx="3">
                  <c:v>11</c:v>
                </c:pt>
                <c:pt idx="4">
                  <c:v>19</c:v>
                </c:pt>
                <c:pt idx="5">
                  <c:v>21</c:v>
                </c:pt>
                <c:pt idx="6">
                  <c:v>31</c:v>
                </c:pt>
                <c:pt idx="7">
                  <c:v>7</c:v>
                </c:pt>
                <c:pt idx="8">
                  <c:v>12</c:v>
                </c:pt>
              </c:numCache>
            </c:numRef>
          </c:yVal>
          <c:smooth val="0"/>
          <c:extLst>
            <c:ext xmlns:c16="http://schemas.microsoft.com/office/drawing/2014/chart" uri="{C3380CC4-5D6E-409C-BE32-E72D297353CC}">
              <c16:uniqueId val="{00000000-716C-9E45-AE85-1E4BD95ACCAD}"/>
            </c:ext>
          </c:extLst>
        </c:ser>
        <c:dLbls>
          <c:showLegendKey val="0"/>
          <c:showVal val="0"/>
          <c:showCatName val="0"/>
          <c:showSerName val="0"/>
          <c:showPercent val="0"/>
          <c:showBubbleSize val="0"/>
        </c:dLbls>
        <c:axId val="135916928"/>
        <c:axId val="135916160"/>
      </c:scatterChart>
      <c:valAx>
        <c:axId val="13591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16160"/>
        <c:crosses val="autoZero"/>
        <c:crossBetween val="midCat"/>
      </c:valAx>
      <c:valAx>
        <c:axId val="13591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169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0.79713</cdr:x>
      <cdr:y>0.71434</cdr:y>
    </cdr:from>
    <cdr:to>
      <cdr:x>1</cdr:x>
      <cdr:y>0.81817</cdr:y>
    </cdr:to>
    <cdr:sp macro="" textlink="">
      <cdr:nvSpPr>
        <cdr:cNvPr id="2" name="Zone de texte 1"/>
        <cdr:cNvSpPr txBox="1"/>
      </cdr:nvSpPr>
      <cdr:spPr>
        <a:xfrm xmlns:a="http://schemas.openxmlformats.org/drawingml/2006/main">
          <a:off x="2718187" y="1367624"/>
          <a:ext cx="691763" cy="198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27</Pages>
  <Words>6747</Words>
  <Characters>38462</Characters>
  <Application>Microsoft Office Word</Application>
  <DocSecurity>0</DocSecurity>
  <Lines>320</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i3</dc:creator>
  <cp:lastModifiedBy>David Zeitlyn</cp:lastModifiedBy>
  <cp:revision>17</cp:revision>
  <cp:lastPrinted>2022-05-11T11:00:00Z</cp:lastPrinted>
  <dcterms:created xsi:type="dcterms:W3CDTF">2022-03-17T10:35:00Z</dcterms:created>
  <dcterms:modified xsi:type="dcterms:W3CDTF">2022-05-11T11:04:00Z</dcterms:modified>
</cp:coreProperties>
</file>